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59607" w14:textId="77777777" w:rsidR="001C2BED" w:rsidRPr="0022788D" w:rsidRDefault="001C2BED" w:rsidP="001C2BED">
      <w:pPr>
        <w:spacing w:after="0" w:line="240" w:lineRule="auto"/>
        <w:ind w:left="5040"/>
        <w:jc w:val="both"/>
        <w:rPr>
          <w:rFonts w:ascii="Arial" w:eastAsia="Times New Roman" w:hAnsi="Arial" w:cs="Arial"/>
          <w:lang w:eastAsia="lt-LT"/>
        </w:rPr>
      </w:pPr>
      <w:r w:rsidRPr="0022788D">
        <w:rPr>
          <w:rFonts w:ascii="Arial" w:eastAsia="Times New Roman" w:hAnsi="Arial" w:cs="Arial"/>
          <w:color w:val="000000"/>
          <w:shd w:val="clear" w:color="auto" w:fill="FFFFFF"/>
          <w:lang w:eastAsia="lt-LT"/>
        </w:rPr>
        <w:t>PATVIRTINTA</w:t>
      </w:r>
    </w:p>
    <w:p w14:paraId="5D7E8B04" w14:textId="77777777" w:rsidR="00353844" w:rsidRPr="0022788D" w:rsidRDefault="00353844" w:rsidP="00442246">
      <w:pPr>
        <w:spacing w:after="0" w:line="240" w:lineRule="auto"/>
        <w:ind w:left="5040"/>
        <w:jc w:val="both"/>
        <w:rPr>
          <w:rFonts w:ascii="Arial" w:eastAsia="Times New Roman" w:hAnsi="Arial" w:cs="Arial"/>
          <w:color w:val="000000"/>
          <w:shd w:val="clear" w:color="auto" w:fill="FFFFFF"/>
          <w:lang w:eastAsia="lt-LT"/>
        </w:rPr>
      </w:pPr>
      <w:r w:rsidRPr="0022788D">
        <w:rPr>
          <w:rFonts w:ascii="Arial" w:eastAsia="Times New Roman" w:hAnsi="Arial" w:cs="Arial"/>
          <w:color w:val="000000"/>
          <w:shd w:val="clear" w:color="auto" w:fill="FFFFFF"/>
          <w:lang w:eastAsia="lt-LT"/>
        </w:rPr>
        <w:t>Valstybės įmonės</w:t>
      </w:r>
      <w:r w:rsidR="001C2BED" w:rsidRPr="0022788D">
        <w:rPr>
          <w:rFonts w:ascii="Arial" w:eastAsia="Times New Roman" w:hAnsi="Arial" w:cs="Arial"/>
          <w:color w:val="000000"/>
          <w:shd w:val="clear" w:color="auto" w:fill="FFFFFF"/>
          <w:lang w:eastAsia="lt-LT"/>
        </w:rPr>
        <w:t xml:space="preserve"> Valstybinių miškų urėdijos </w:t>
      </w:r>
      <w:r w:rsidR="003A3E4C" w:rsidRPr="0022788D">
        <w:rPr>
          <w:rFonts w:ascii="Arial" w:eastAsia="Times New Roman" w:hAnsi="Arial" w:cs="Arial"/>
          <w:color w:val="000000"/>
          <w:shd w:val="clear" w:color="auto" w:fill="FFFFFF"/>
          <w:lang w:eastAsia="lt-LT"/>
        </w:rPr>
        <w:t xml:space="preserve">generalinio </w:t>
      </w:r>
      <w:r w:rsidR="001C2BED" w:rsidRPr="0022788D">
        <w:rPr>
          <w:rFonts w:ascii="Arial" w:eastAsia="Times New Roman" w:hAnsi="Arial" w:cs="Arial"/>
          <w:color w:val="000000"/>
          <w:shd w:val="clear" w:color="auto" w:fill="FFFFFF"/>
          <w:lang w:eastAsia="lt-LT"/>
        </w:rPr>
        <w:t xml:space="preserve">direktoriaus </w:t>
      </w:r>
    </w:p>
    <w:p w14:paraId="6F69813B" w14:textId="691576E4" w:rsidR="001C2BED" w:rsidRPr="0022788D" w:rsidRDefault="001C2BED" w:rsidP="00442246">
      <w:pPr>
        <w:spacing w:after="0" w:line="240" w:lineRule="auto"/>
        <w:ind w:left="5040"/>
        <w:jc w:val="both"/>
        <w:rPr>
          <w:rFonts w:ascii="Arial" w:eastAsia="Times New Roman" w:hAnsi="Arial" w:cs="Arial"/>
          <w:lang w:eastAsia="lt-LT"/>
        </w:rPr>
      </w:pPr>
      <w:r w:rsidRPr="0022788D">
        <w:rPr>
          <w:rFonts w:ascii="Arial" w:eastAsia="Times New Roman" w:hAnsi="Arial" w:cs="Arial"/>
          <w:color w:val="000000"/>
          <w:shd w:val="clear" w:color="auto" w:fill="FFFFFF"/>
          <w:lang w:eastAsia="lt-LT"/>
        </w:rPr>
        <w:t>202</w:t>
      </w:r>
      <w:r w:rsidR="00141F6F">
        <w:rPr>
          <w:rFonts w:ascii="Arial" w:eastAsia="Times New Roman" w:hAnsi="Arial" w:cs="Arial"/>
          <w:color w:val="000000"/>
          <w:shd w:val="clear" w:color="auto" w:fill="FFFFFF"/>
          <w:lang w:eastAsia="lt-LT"/>
        </w:rPr>
        <w:t>4</w:t>
      </w:r>
      <w:r w:rsidRPr="0022788D">
        <w:rPr>
          <w:rFonts w:ascii="Arial" w:eastAsia="Times New Roman" w:hAnsi="Arial" w:cs="Arial"/>
          <w:color w:val="000000"/>
          <w:shd w:val="clear" w:color="auto" w:fill="FFFFFF"/>
          <w:lang w:eastAsia="lt-LT"/>
        </w:rPr>
        <w:t xml:space="preserve"> m.                             d.  </w:t>
      </w:r>
    </w:p>
    <w:p w14:paraId="49294FF7" w14:textId="53C64516" w:rsidR="00E019B9" w:rsidRDefault="001C2BED" w:rsidP="00F17777">
      <w:pPr>
        <w:spacing w:after="0" w:line="240" w:lineRule="auto"/>
        <w:ind w:left="5040"/>
        <w:jc w:val="both"/>
        <w:rPr>
          <w:ins w:id="0" w:author="Eduardas Mickevičius | VMU" w:date="2023-07-04T15:55:00Z"/>
          <w:rFonts w:ascii="Arial" w:eastAsia="Times New Roman" w:hAnsi="Arial" w:cs="Arial"/>
          <w:color w:val="000000"/>
          <w:shd w:val="clear" w:color="auto" w:fill="FFFFFF"/>
          <w:lang w:eastAsia="lt-LT"/>
        </w:rPr>
      </w:pPr>
      <w:r w:rsidRPr="0022788D">
        <w:rPr>
          <w:rFonts w:ascii="Arial" w:eastAsia="Times New Roman" w:hAnsi="Arial" w:cs="Arial"/>
          <w:color w:val="000000"/>
          <w:shd w:val="clear" w:color="auto" w:fill="FFFFFF"/>
          <w:lang w:eastAsia="lt-LT"/>
        </w:rPr>
        <w:t xml:space="preserve">įsakymu Nr. </w:t>
      </w:r>
    </w:p>
    <w:p w14:paraId="23051D4D" w14:textId="77777777" w:rsidR="00F17777" w:rsidRDefault="00F17777" w:rsidP="00F17777">
      <w:pPr>
        <w:spacing w:after="0" w:line="240" w:lineRule="auto"/>
        <w:ind w:left="5040"/>
        <w:jc w:val="both"/>
      </w:pPr>
    </w:p>
    <w:p w14:paraId="50EDA5C6" w14:textId="444EE3C3" w:rsidR="001C2BED" w:rsidRDefault="001C2BED" w:rsidP="001C2BED">
      <w:pPr>
        <w:jc w:val="center"/>
        <w:rPr>
          <w:rFonts w:ascii="Arial" w:eastAsia="Times New Roman" w:hAnsi="Arial" w:cs="Arial"/>
          <w:b/>
          <w:bCs/>
          <w:color w:val="000000"/>
          <w:shd w:val="clear" w:color="auto" w:fill="FFFFFF"/>
          <w:lang w:eastAsia="lt-LT"/>
        </w:rPr>
      </w:pPr>
      <w:r>
        <w:rPr>
          <w:rFonts w:ascii="Arial" w:eastAsia="Times New Roman" w:hAnsi="Arial" w:cs="Arial"/>
          <w:b/>
          <w:bCs/>
          <w:color w:val="000000"/>
          <w:shd w:val="clear" w:color="auto" w:fill="FFFFFF"/>
          <w:lang w:eastAsia="lt-LT"/>
        </w:rPr>
        <w:t xml:space="preserve">SULOS LEIDIMO </w:t>
      </w:r>
      <w:r w:rsidR="006332E2">
        <w:rPr>
          <w:rFonts w:ascii="Arial" w:eastAsia="Times New Roman" w:hAnsi="Arial" w:cs="Arial"/>
          <w:b/>
          <w:bCs/>
          <w:color w:val="000000"/>
          <w:shd w:val="clear" w:color="auto" w:fill="FFFFFF"/>
          <w:lang w:eastAsia="lt-LT"/>
        </w:rPr>
        <w:t>KOMERCI</w:t>
      </w:r>
      <w:r w:rsidR="00E50A8C">
        <w:rPr>
          <w:rFonts w:ascii="Arial" w:eastAsia="Times New Roman" w:hAnsi="Arial" w:cs="Arial"/>
          <w:b/>
          <w:bCs/>
          <w:color w:val="000000"/>
          <w:shd w:val="clear" w:color="auto" w:fill="FFFFFF"/>
          <w:lang w:eastAsia="lt-LT"/>
        </w:rPr>
        <w:t xml:space="preserve">NIAIS TIKSLAIS </w:t>
      </w:r>
      <w:r w:rsidR="006572A5" w:rsidRPr="00334014">
        <w:rPr>
          <w:rFonts w:ascii="Arial" w:eastAsia="Times New Roman" w:hAnsi="Arial" w:cs="Arial"/>
          <w:b/>
          <w:bCs/>
          <w:color w:val="000000"/>
          <w:shd w:val="clear" w:color="auto" w:fill="FFFFFF"/>
          <w:lang w:eastAsia="lt-LT"/>
        </w:rPr>
        <w:t>V</w:t>
      </w:r>
      <w:r w:rsidR="00E41147">
        <w:rPr>
          <w:rFonts w:ascii="Arial" w:eastAsia="Times New Roman" w:hAnsi="Arial" w:cs="Arial"/>
          <w:b/>
          <w:bCs/>
          <w:color w:val="000000"/>
          <w:shd w:val="clear" w:color="auto" w:fill="FFFFFF"/>
          <w:lang w:eastAsia="lt-LT"/>
        </w:rPr>
        <w:t>ALST</w:t>
      </w:r>
      <w:r w:rsidR="006A4E3F">
        <w:rPr>
          <w:rFonts w:ascii="Arial" w:eastAsia="Times New Roman" w:hAnsi="Arial" w:cs="Arial"/>
          <w:b/>
          <w:bCs/>
          <w:color w:val="000000"/>
          <w:shd w:val="clear" w:color="auto" w:fill="FFFFFF"/>
          <w:lang w:eastAsia="lt-LT"/>
        </w:rPr>
        <w:t>YBĖS ĮMONĖS V</w:t>
      </w:r>
      <w:r w:rsidR="00CB06A8">
        <w:rPr>
          <w:rFonts w:ascii="Arial" w:eastAsia="Times New Roman" w:hAnsi="Arial" w:cs="Arial"/>
          <w:b/>
          <w:bCs/>
          <w:color w:val="000000"/>
          <w:shd w:val="clear" w:color="auto" w:fill="FFFFFF"/>
          <w:lang w:eastAsia="lt-LT"/>
        </w:rPr>
        <w:t xml:space="preserve">ALSTYBINIŲ </w:t>
      </w:r>
      <w:r w:rsidR="006572A5" w:rsidRPr="00334014">
        <w:rPr>
          <w:rFonts w:ascii="Arial" w:eastAsia="Times New Roman" w:hAnsi="Arial" w:cs="Arial"/>
          <w:b/>
          <w:bCs/>
          <w:color w:val="000000"/>
          <w:shd w:val="clear" w:color="auto" w:fill="FFFFFF"/>
          <w:lang w:eastAsia="lt-LT"/>
        </w:rPr>
        <w:t>M</w:t>
      </w:r>
      <w:r w:rsidR="00CB06A8">
        <w:rPr>
          <w:rFonts w:ascii="Arial" w:eastAsia="Times New Roman" w:hAnsi="Arial" w:cs="Arial"/>
          <w:b/>
          <w:bCs/>
          <w:color w:val="000000"/>
          <w:shd w:val="clear" w:color="auto" w:fill="FFFFFF"/>
          <w:lang w:eastAsia="lt-LT"/>
        </w:rPr>
        <w:t xml:space="preserve">IŠKŲ </w:t>
      </w:r>
      <w:r w:rsidR="006572A5" w:rsidRPr="00334014">
        <w:rPr>
          <w:rFonts w:ascii="Arial" w:eastAsia="Times New Roman" w:hAnsi="Arial" w:cs="Arial"/>
          <w:b/>
          <w:bCs/>
          <w:color w:val="000000"/>
          <w:shd w:val="clear" w:color="auto" w:fill="FFFFFF"/>
          <w:lang w:eastAsia="lt-LT"/>
        </w:rPr>
        <w:t>U</w:t>
      </w:r>
      <w:r w:rsidR="00CB06A8">
        <w:rPr>
          <w:rFonts w:ascii="Arial" w:eastAsia="Times New Roman" w:hAnsi="Arial" w:cs="Arial"/>
          <w:b/>
          <w:bCs/>
          <w:color w:val="000000"/>
          <w:shd w:val="clear" w:color="auto" w:fill="FFFFFF"/>
          <w:lang w:eastAsia="lt-LT"/>
        </w:rPr>
        <w:t>RĖDI</w:t>
      </w:r>
      <w:r w:rsidR="0070391C">
        <w:rPr>
          <w:rFonts w:ascii="Arial" w:eastAsia="Times New Roman" w:hAnsi="Arial" w:cs="Arial"/>
          <w:b/>
          <w:bCs/>
          <w:color w:val="000000"/>
          <w:shd w:val="clear" w:color="auto" w:fill="FFFFFF"/>
          <w:lang w:eastAsia="lt-LT"/>
        </w:rPr>
        <w:t>JOS</w:t>
      </w:r>
      <w:r w:rsidR="006572A5" w:rsidRPr="00334014">
        <w:rPr>
          <w:rFonts w:ascii="Arial" w:eastAsia="Times New Roman" w:hAnsi="Arial" w:cs="Arial"/>
          <w:b/>
          <w:bCs/>
          <w:color w:val="000000"/>
          <w:shd w:val="clear" w:color="auto" w:fill="FFFFFF"/>
          <w:lang w:eastAsia="lt-LT"/>
        </w:rPr>
        <w:t xml:space="preserve"> PATIKĖJI</w:t>
      </w:r>
      <w:r w:rsidR="006572A5">
        <w:rPr>
          <w:rFonts w:ascii="Arial" w:eastAsia="Times New Roman" w:hAnsi="Arial" w:cs="Arial"/>
          <w:b/>
          <w:bCs/>
          <w:color w:val="000000"/>
          <w:shd w:val="clear" w:color="auto" w:fill="FFFFFF"/>
          <w:lang w:eastAsia="lt-LT"/>
        </w:rPr>
        <w:t>M</w:t>
      </w:r>
      <w:r w:rsidR="006572A5" w:rsidRPr="00334014">
        <w:rPr>
          <w:rFonts w:ascii="Arial" w:eastAsia="Times New Roman" w:hAnsi="Arial" w:cs="Arial"/>
          <w:b/>
          <w:bCs/>
          <w:color w:val="000000"/>
          <w:shd w:val="clear" w:color="auto" w:fill="FFFFFF"/>
          <w:lang w:eastAsia="lt-LT"/>
        </w:rPr>
        <w:t>O TEISE VALDOMU</w:t>
      </w:r>
      <w:r w:rsidR="006572A5">
        <w:rPr>
          <w:rFonts w:ascii="Arial" w:eastAsia="Times New Roman" w:hAnsi="Arial" w:cs="Arial"/>
          <w:b/>
          <w:bCs/>
          <w:color w:val="000000"/>
          <w:shd w:val="clear" w:color="auto" w:fill="FFFFFF"/>
          <w:lang w:eastAsia="lt-LT"/>
        </w:rPr>
        <w:t>O</w:t>
      </w:r>
      <w:r w:rsidR="006572A5" w:rsidRPr="00334014">
        <w:rPr>
          <w:rFonts w:ascii="Arial" w:eastAsia="Times New Roman" w:hAnsi="Arial" w:cs="Arial"/>
          <w:b/>
          <w:bCs/>
          <w:color w:val="000000"/>
          <w:shd w:val="clear" w:color="auto" w:fill="FFFFFF"/>
          <w:lang w:eastAsia="lt-LT"/>
        </w:rPr>
        <w:t>SE MIŠKUOSE TVARK</w:t>
      </w:r>
      <w:r w:rsidR="009A0D59">
        <w:rPr>
          <w:rFonts w:ascii="Arial" w:eastAsia="Times New Roman" w:hAnsi="Arial" w:cs="Arial"/>
          <w:b/>
          <w:bCs/>
          <w:color w:val="000000"/>
          <w:shd w:val="clear" w:color="auto" w:fill="FFFFFF"/>
          <w:lang w:eastAsia="lt-LT"/>
        </w:rPr>
        <w:t>OS APRAŠAS</w:t>
      </w:r>
    </w:p>
    <w:p w14:paraId="47FD7E1D" w14:textId="77777777" w:rsidR="001C2BED" w:rsidRPr="00215016" w:rsidRDefault="001C2BED" w:rsidP="001C2BED">
      <w:pPr>
        <w:spacing w:after="0" w:line="240" w:lineRule="auto"/>
        <w:jc w:val="center"/>
        <w:rPr>
          <w:rFonts w:ascii="Arial" w:eastAsia="Times New Roman" w:hAnsi="Arial" w:cs="Arial"/>
          <w:lang w:eastAsia="lt-LT"/>
        </w:rPr>
      </w:pPr>
      <w:r w:rsidRPr="00215016">
        <w:rPr>
          <w:rFonts w:ascii="Arial" w:eastAsia="Times New Roman" w:hAnsi="Arial" w:cs="Arial"/>
          <w:b/>
          <w:bCs/>
          <w:color w:val="000000"/>
          <w:lang w:eastAsia="lt-LT"/>
        </w:rPr>
        <w:t>I. SKYRIUS</w:t>
      </w:r>
    </w:p>
    <w:p w14:paraId="62DBE890" w14:textId="77777777" w:rsidR="001C2BED" w:rsidRPr="00215016" w:rsidRDefault="001C2BED" w:rsidP="001C2BED">
      <w:pPr>
        <w:spacing w:after="0" w:line="240" w:lineRule="auto"/>
        <w:jc w:val="center"/>
        <w:rPr>
          <w:rFonts w:ascii="Arial" w:eastAsia="Times New Roman" w:hAnsi="Arial" w:cs="Arial"/>
          <w:lang w:eastAsia="lt-LT"/>
        </w:rPr>
      </w:pPr>
      <w:r w:rsidRPr="00215016">
        <w:rPr>
          <w:rFonts w:ascii="Arial" w:eastAsia="Times New Roman" w:hAnsi="Arial" w:cs="Arial"/>
          <w:b/>
          <w:bCs/>
          <w:color w:val="000000"/>
          <w:lang w:eastAsia="lt-LT"/>
        </w:rPr>
        <w:t>BENDROSIOS NUOSTATOS</w:t>
      </w:r>
    </w:p>
    <w:p w14:paraId="2975C7D6" w14:textId="77777777" w:rsidR="001C2BED" w:rsidRDefault="001C2BED" w:rsidP="001C2BED">
      <w:pPr>
        <w:jc w:val="center"/>
      </w:pPr>
    </w:p>
    <w:p w14:paraId="02737AE9" w14:textId="67FD9E21" w:rsidR="00CA5ED5" w:rsidRPr="001A4602" w:rsidRDefault="001C2BED" w:rsidP="00654750">
      <w:pPr>
        <w:shd w:val="clear" w:color="auto" w:fill="FFFFFF" w:themeFill="background1"/>
        <w:spacing w:after="0" w:line="276" w:lineRule="auto"/>
        <w:ind w:firstLine="811"/>
        <w:jc w:val="both"/>
        <w:rPr>
          <w:rFonts w:ascii="Arial" w:eastAsia="Times New Roman" w:hAnsi="Arial" w:cs="Arial"/>
          <w:color w:val="000000"/>
          <w:lang w:eastAsia="lt-LT"/>
        </w:rPr>
      </w:pPr>
      <w:r w:rsidRPr="00F9789F">
        <w:rPr>
          <w:rFonts w:ascii="Arial" w:eastAsia="Times New Roman" w:hAnsi="Arial" w:cs="Arial"/>
          <w:color w:val="000000"/>
          <w:lang w:eastAsia="lt-LT"/>
        </w:rPr>
        <w:t xml:space="preserve">1. </w:t>
      </w:r>
      <w:r w:rsidR="00482606" w:rsidRPr="00F9789F">
        <w:rPr>
          <w:rFonts w:ascii="Arial" w:eastAsia="Times New Roman" w:hAnsi="Arial" w:cs="Arial"/>
          <w:color w:val="000000"/>
          <w:lang w:eastAsia="lt-LT"/>
        </w:rPr>
        <w:t>Sulos leidimo komerciniais tikslais</w:t>
      </w:r>
      <w:r w:rsidR="00626112" w:rsidRPr="00626112">
        <w:rPr>
          <w:rFonts w:ascii="Arial" w:eastAsia="Times New Roman" w:hAnsi="Arial" w:cs="Arial"/>
          <w:color w:val="000000"/>
          <w:lang w:eastAsia="lt-LT"/>
        </w:rPr>
        <w:t xml:space="preserve"> </w:t>
      </w:r>
      <w:r w:rsidR="00626112">
        <w:rPr>
          <w:rFonts w:ascii="Arial" w:eastAsia="Times New Roman" w:hAnsi="Arial" w:cs="Arial"/>
          <w:color w:val="000000"/>
          <w:lang w:eastAsia="lt-LT"/>
        </w:rPr>
        <w:t>v</w:t>
      </w:r>
      <w:r w:rsidR="00626112" w:rsidRPr="005A273C">
        <w:rPr>
          <w:rFonts w:ascii="Arial" w:eastAsia="Times New Roman" w:hAnsi="Arial" w:cs="Arial"/>
          <w:color w:val="000000"/>
          <w:lang w:eastAsia="lt-LT"/>
        </w:rPr>
        <w:t>alstybės įmonės Valstybinių miškų urėdijos</w:t>
      </w:r>
      <w:r w:rsidR="00626112">
        <w:rPr>
          <w:rFonts w:ascii="Arial" w:eastAsia="Times New Roman" w:hAnsi="Arial" w:cs="Arial"/>
          <w:color w:val="000000"/>
          <w:lang w:eastAsia="lt-LT"/>
        </w:rPr>
        <w:t xml:space="preserve"> (tolia</w:t>
      </w:r>
      <w:r w:rsidR="007B4988">
        <w:rPr>
          <w:rFonts w:ascii="Arial" w:eastAsia="Times New Roman" w:hAnsi="Arial" w:cs="Arial"/>
          <w:color w:val="000000"/>
          <w:lang w:eastAsia="lt-LT"/>
        </w:rPr>
        <w:t xml:space="preserve">u </w:t>
      </w:r>
      <w:r w:rsidR="00287B72">
        <w:rPr>
          <w:rFonts w:ascii="Arial" w:eastAsia="Times New Roman" w:hAnsi="Arial" w:cs="Arial"/>
          <w:color w:val="000000"/>
          <w:lang w:eastAsia="lt-LT"/>
        </w:rPr>
        <w:t>–</w:t>
      </w:r>
      <w:r w:rsidR="00482606" w:rsidRPr="00F9789F">
        <w:rPr>
          <w:rFonts w:ascii="Arial" w:eastAsia="Times New Roman" w:hAnsi="Arial" w:cs="Arial"/>
          <w:color w:val="000000"/>
          <w:lang w:eastAsia="lt-LT"/>
        </w:rPr>
        <w:t xml:space="preserve"> VMU</w:t>
      </w:r>
      <w:r w:rsidR="00287B72">
        <w:rPr>
          <w:rFonts w:ascii="Arial" w:eastAsia="Times New Roman" w:hAnsi="Arial" w:cs="Arial"/>
          <w:color w:val="000000"/>
          <w:lang w:eastAsia="lt-LT"/>
        </w:rPr>
        <w:t>)</w:t>
      </w:r>
      <w:r w:rsidR="00482606" w:rsidRPr="00F9789F">
        <w:rPr>
          <w:rFonts w:ascii="Arial" w:eastAsia="Times New Roman" w:hAnsi="Arial" w:cs="Arial"/>
          <w:color w:val="000000"/>
          <w:lang w:eastAsia="lt-LT"/>
        </w:rPr>
        <w:t xml:space="preserve"> patikėjimo teise valdomuose miškuose </w:t>
      </w:r>
      <w:r w:rsidR="00743E28" w:rsidRPr="00F9789F">
        <w:rPr>
          <w:rFonts w:ascii="Arial" w:eastAsia="Times New Roman" w:hAnsi="Arial" w:cs="Arial"/>
          <w:color w:val="000000"/>
          <w:lang w:eastAsia="lt-LT"/>
        </w:rPr>
        <w:t>tvarkos a</w:t>
      </w:r>
      <w:r w:rsidR="00CA5ED5" w:rsidRPr="00F9789F">
        <w:rPr>
          <w:rFonts w:ascii="Arial" w:eastAsia="Times New Roman" w:hAnsi="Arial" w:cs="Arial"/>
          <w:color w:val="000000"/>
          <w:lang w:eastAsia="lt-LT"/>
        </w:rPr>
        <w:t>prašas</w:t>
      </w:r>
      <w:r w:rsidR="00743E28" w:rsidRPr="00F9789F">
        <w:rPr>
          <w:rFonts w:ascii="Arial" w:eastAsia="Times New Roman" w:hAnsi="Arial" w:cs="Arial"/>
          <w:color w:val="000000"/>
          <w:lang w:eastAsia="lt-LT"/>
        </w:rPr>
        <w:t xml:space="preserve"> (toliau – Aprašas)</w:t>
      </w:r>
      <w:r w:rsidR="00CA5ED5" w:rsidRPr="00F9789F">
        <w:rPr>
          <w:rFonts w:ascii="Arial" w:eastAsia="Times New Roman" w:hAnsi="Arial" w:cs="Arial"/>
          <w:color w:val="000000"/>
          <w:lang w:eastAsia="lt-LT"/>
        </w:rPr>
        <w:t xml:space="preserve"> nustato sulos leidimo komerciniais tikslais sąlygas</w:t>
      </w:r>
      <w:r w:rsidR="006F3C77">
        <w:rPr>
          <w:rFonts w:ascii="Arial" w:eastAsia="Times New Roman" w:hAnsi="Arial" w:cs="Arial"/>
          <w:color w:val="000000"/>
          <w:lang w:eastAsia="lt-LT"/>
        </w:rPr>
        <w:t xml:space="preserve"> VMU</w:t>
      </w:r>
      <w:r w:rsidR="00CA5ED5" w:rsidRPr="00F9789F">
        <w:rPr>
          <w:rFonts w:ascii="Arial" w:eastAsia="Times New Roman" w:hAnsi="Arial" w:cs="Arial"/>
          <w:color w:val="000000"/>
          <w:lang w:eastAsia="lt-LT"/>
        </w:rPr>
        <w:t xml:space="preserve"> </w:t>
      </w:r>
      <w:r w:rsidR="00FA18E6" w:rsidRPr="005A273C">
        <w:rPr>
          <w:rFonts w:ascii="Arial" w:eastAsia="Times New Roman" w:hAnsi="Arial" w:cs="Arial"/>
          <w:color w:val="000000"/>
          <w:lang w:eastAsia="lt-LT"/>
        </w:rPr>
        <w:t>patikėjimo teise valdomuose miškuose</w:t>
      </w:r>
      <w:r w:rsidR="0010710A">
        <w:rPr>
          <w:rFonts w:ascii="Arial" w:eastAsia="Times New Roman" w:hAnsi="Arial" w:cs="Arial"/>
          <w:color w:val="000000"/>
          <w:lang w:eastAsia="lt-LT"/>
        </w:rPr>
        <w:t xml:space="preserve"> (toliau - </w:t>
      </w:r>
      <w:r w:rsidR="00FA18E6" w:rsidRPr="005A273C">
        <w:rPr>
          <w:rFonts w:ascii="Arial" w:eastAsia="Times New Roman" w:hAnsi="Arial" w:cs="Arial"/>
          <w:color w:val="000000"/>
          <w:lang w:eastAsia="lt-LT"/>
        </w:rPr>
        <w:t xml:space="preserve"> </w:t>
      </w:r>
      <w:r w:rsidR="00CA5ED5" w:rsidRPr="00F9789F">
        <w:rPr>
          <w:rFonts w:ascii="Arial" w:eastAsia="Times New Roman" w:hAnsi="Arial" w:cs="Arial"/>
          <w:color w:val="000000"/>
          <w:lang w:eastAsia="lt-LT"/>
        </w:rPr>
        <w:t>Mišk</w:t>
      </w:r>
      <w:r w:rsidR="0010710A">
        <w:rPr>
          <w:rFonts w:ascii="Arial" w:eastAsia="Times New Roman" w:hAnsi="Arial" w:cs="Arial"/>
          <w:color w:val="000000"/>
          <w:lang w:eastAsia="lt-LT"/>
        </w:rPr>
        <w:t>as)</w:t>
      </w:r>
      <w:r w:rsidR="00410C90">
        <w:rPr>
          <w:rFonts w:ascii="Arial" w:eastAsia="Times New Roman" w:hAnsi="Arial" w:cs="Arial"/>
          <w:color w:val="000000"/>
          <w:lang w:eastAsia="lt-LT"/>
        </w:rPr>
        <w:t>.</w:t>
      </w:r>
    </w:p>
    <w:p w14:paraId="7A18B9D3" w14:textId="3F64B077" w:rsidR="009C470D" w:rsidRDefault="00743E28" w:rsidP="00654750">
      <w:pPr>
        <w:shd w:val="clear" w:color="auto" w:fill="FFFFFF" w:themeFill="background1"/>
        <w:spacing w:after="0" w:line="276" w:lineRule="auto"/>
        <w:ind w:firstLine="811"/>
        <w:jc w:val="both"/>
        <w:rPr>
          <w:rFonts w:ascii="Arial" w:eastAsia="Times New Roman" w:hAnsi="Arial" w:cs="Arial"/>
          <w:color w:val="000000"/>
          <w:lang w:eastAsia="lt-LT"/>
        </w:rPr>
      </w:pPr>
      <w:r>
        <w:rPr>
          <w:rFonts w:ascii="Arial" w:eastAsia="Times New Roman" w:hAnsi="Arial" w:cs="Arial"/>
          <w:color w:val="000000"/>
          <w:lang w:eastAsia="lt-LT"/>
        </w:rPr>
        <w:t xml:space="preserve">2. </w:t>
      </w:r>
      <w:r w:rsidR="009C470D">
        <w:rPr>
          <w:rFonts w:ascii="Arial" w:eastAsia="Times New Roman" w:hAnsi="Arial" w:cs="Arial"/>
          <w:color w:val="000000"/>
          <w:lang w:eastAsia="lt-LT"/>
        </w:rPr>
        <w:t>Aprašas taikomas</w:t>
      </w:r>
      <w:r w:rsidR="00634066">
        <w:rPr>
          <w:rFonts w:ascii="Arial" w:eastAsia="Times New Roman" w:hAnsi="Arial" w:cs="Arial"/>
          <w:color w:val="000000"/>
          <w:lang w:eastAsia="lt-LT"/>
        </w:rPr>
        <w:t xml:space="preserve"> </w:t>
      </w:r>
      <w:r w:rsidR="00DB58F6">
        <w:rPr>
          <w:rFonts w:ascii="Arial" w:eastAsia="Times New Roman" w:hAnsi="Arial" w:cs="Arial"/>
          <w:color w:val="000000"/>
          <w:lang w:eastAsia="lt-LT"/>
        </w:rPr>
        <w:t xml:space="preserve">ir privalomas visiems VMU darbuotojams, dalyvaujantiems sulos leidimo </w:t>
      </w:r>
      <w:r w:rsidR="000112D8">
        <w:rPr>
          <w:rFonts w:ascii="Arial" w:eastAsia="Times New Roman" w:hAnsi="Arial" w:cs="Arial"/>
          <w:color w:val="000000"/>
          <w:lang w:eastAsia="lt-LT"/>
        </w:rPr>
        <w:t xml:space="preserve">komerciniais tikslais </w:t>
      </w:r>
      <w:r w:rsidR="006431F2">
        <w:rPr>
          <w:rFonts w:ascii="Arial" w:eastAsia="Times New Roman" w:hAnsi="Arial" w:cs="Arial"/>
          <w:color w:val="000000"/>
          <w:lang w:eastAsia="lt-LT"/>
        </w:rPr>
        <w:t xml:space="preserve">sąlygų </w:t>
      </w:r>
      <w:r w:rsidR="00DB58F6">
        <w:rPr>
          <w:rFonts w:ascii="Arial" w:eastAsia="Times New Roman" w:hAnsi="Arial" w:cs="Arial"/>
          <w:color w:val="000000"/>
          <w:lang w:eastAsia="lt-LT"/>
        </w:rPr>
        <w:t>Miške nustatymo procedūrose</w:t>
      </w:r>
      <w:r w:rsidR="00D21450">
        <w:rPr>
          <w:rFonts w:ascii="Arial" w:eastAsia="Times New Roman" w:hAnsi="Arial" w:cs="Arial"/>
          <w:color w:val="000000"/>
          <w:lang w:eastAsia="lt-LT"/>
        </w:rPr>
        <w:t>.</w:t>
      </w:r>
      <w:r w:rsidR="009C470D">
        <w:rPr>
          <w:rFonts w:ascii="Arial" w:eastAsia="Times New Roman" w:hAnsi="Arial" w:cs="Arial"/>
          <w:color w:val="000000"/>
          <w:lang w:eastAsia="lt-LT"/>
        </w:rPr>
        <w:t xml:space="preserve"> </w:t>
      </w:r>
    </w:p>
    <w:p w14:paraId="1DE62337" w14:textId="197B637A" w:rsidR="005320F6" w:rsidRPr="00F9789F" w:rsidRDefault="009C470D" w:rsidP="00654750">
      <w:pPr>
        <w:shd w:val="clear" w:color="auto" w:fill="FFFFFF" w:themeFill="background1"/>
        <w:spacing w:after="0" w:line="276" w:lineRule="auto"/>
        <w:ind w:firstLine="811"/>
        <w:jc w:val="both"/>
        <w:rPr>
          <w:rFonts w:ascii="Arial" w:eastAsia="Times New Roman" w:hAnsi="Arial" w:cs="Arial"/>
          <w:color w:val="000000"/>
          <w:lang w:eastAsia="lt-LT"/>
        </w:rPr>
      </w:pPr>
      <w:r w:rsidRPr="00F9789F">
        <w:rPr>
          <w:rFonts w:ascii="Arial" w:eastAsia="Times New Roman" w:hAnsi="Arial" w:cs="Arial"/>
          <w:color w:val="000000"/>
          <w:lang w:eastAsia="lt-LT"/>
        </w:rPr>
        <w:t>3.</w:t>
      </w:r>
      <w:r w:rsidR="00551B48" w:rsidRPr="00F9789F">
        <w:rPr>
          <w:rFonts w:ascii="Arial" w:eastAsia="Times New Roman" w:hAnsi="Arial" w:cs="Arial"/>
          <w:color w:val="000000"/>
          <w:lang w:eastAsia="lt-LT"/>
        </w:rPr>
        <w:t xml:space="preserve"> </w:t>
      </w:r>
      <w:r w:rsidR="005320F6" w:rsidRPr="00F9789F">
        <w:rPr>
          <w:rFonts w:ascii="Arial" w:eastAsia="Times New Roman" w:hAnsi="Arial" w:cs="Arial"/>
          <w:color w:val="000000"/>
          <w:lang w:eastAsia="lt-LT"/>
        </w:rPr>
        <w:t>Šis Aprašas yra parengtas vadovaujantis</w:t>
      </w:r>
      <w:r w:rsidR="009C1970" w:rsidRPr="00F9789F">
        <w:rPr>
          <w:rFonts w:ascii="Arial" w:eastAsia="Times New Roman" w:hAnsi="Arial" w:cs="Arial"/>
          <w:color w:val="000000"/>
          <w:lang w:eastAsia="lt-LT"/>
        </w:rPr>
        <w:t>:</w:t>
      </w:r>
    </w:p>
    <w:p w14:paraId="4306CD01" w14:textId="10CB7381" w:rsidR="00654750" w:rsidRPr="00F9789F" w:rsidRDefault="009C1970" w:rsidP="00D42BB6">
      <w:pPr>
        <w:spacing w:after="0" w:line="276" w:lineRule="auto"/>
        <w:ind w:left="91" w:firstLine="720"/>
        <w:jc w:val="both"/>
        <w:rPr>
          <w:rFonts w:ascii="Arial" w:eastAsia="Times New Roman" w:hAnsi="Arial" w:cs="Arial"/>
          <w:color w:val="000000"/>
          <w:lang w:eastAsia="lt-LT"/>
        </w:rPr>
      </w:pPr>
      <w:r w:rsidRPr="00F9789F">
        <w:rPr>
          <w:rFonts w:ascii="Arial" w:eastAsia="Times New Roman" w:hAnsi="Arial" w:cs="Arial"/>
          <w:color w:val="000000"/>
          <w:lang w:eastAsia="lt-LT"/>
        </w:rPr>
        <w:t xml:space="preserve">3.1. Lietuvos Respublikos </w:t>
      </w:r>
      <w:r w:rsidR="005D0E4C" w:rsidRPr="007B4988">
        <w:rPr>
          <w:rStyle w:val="clear"/>
          <w:rFonts w:ascii="Arial" w:hAnsi="Arial" w:cs="Arial"/>
        </w:rPr>
        <w:t xml:space="preserve">Laukinių augalų ir grybų </w:t>
      </w:r>
      <w:r w:rsidRPr="00F9789F">
        <w:rPr>
          <w:rFonts w:ascii="Arial" w:eastAsia="Times New Roman" w:hAnsi="Arial" w:cs="Arial"/>
          <w:color w:val="000000"/>
          <w:lang w:eastAsia="lt-LT"/>
        </w:rPr>
        <w:t>įstatym</w:t>
      </w:r>
      <w:r w:rsidR="00654750" w:rsidRPr="00F9789F">
        <w:rPr>
          <w:rFonts w:ascii="Arial" w:eastAsia="Times New Roman" w:hAnsi="Arial" w:cs="Arial"/>
          <w:color w:val="000000"/>
          <w:lang w:eastAsia="lt-LT"/>
        </w:rPr>
        <w:t>u</w:t>
      </w:r>
      <w:r w:rsidR="00161441">
        <w:rPr>
          <w:rFonts w:ascii="Arial" w:eastAsia="Times New Roman" w:hAnsi="Arial" w:cs="Arial"/>
          <w:color w:val="000000"/>
          <w:lang w:eastAsia="lt-LT"/>
        </w:rPr>
        <w:t>.</w:t>
      </w:r>
    </w:p>
    <w:p w14:paraId="7D471AA7" w14:textId="424E0AC7" w:rsidR="00654750" w:rsidRPr="00F9789F" w:rsidRDefault="00654750" w:rsidP="00D42BB6">
      <w:pPr>
        <w:spacing w:after="0" w:line="276" w:lineRule="auto"/>
        <w:ind w:left="91" w:firstLine="720"/>
        <w:jc w:val="both"/>
        <w:rPr>
          <w:rFonts w:ascii="Arial" w:eastAsia="Times New Roman" w:hAnsi="Arial" w:cs="Arial"/>
          <w:color w:val="000000"/>
          <w:lang w:eastAsia="lt-LT"/>
        </w:rPr>
      </w:pPr>
      <w:r w:rsidRPr="00F9789F">
        <w:rPr>
          <w:rFonts w:ascii="Arial" w:eastAsia="Times New Roman" w:hAnsi="Arial" w:cs="Arial"/>
          <w:color w:val="000000"/>
          <w:lang w:eastAsia="lt-LT"/>
        </w:rPr>
        <w:t xml:space="preserve">3.2. Lietuvos Respublikos </w:t>
      </w:r>
      <w:r w:rsidR="005D0E4C">
        <w:rPr>
          <w:rFonts w:ascii="Arial" w:eastAsia="Times New Roman" w:hAnsi="Arial" w:cs="Arial"/>
          <w:color w:val="000000"/>
          <w:lang w:eastAsia="lt-LT"/>
        </w:rPr>
        <w:t>m</w:t>
      </w:r>
      <w:r w:rsidRPr="00F9789F">
        <w:rPr>
          <w:rFonts w:ascii="Arial" w:eastAsia="Times New Roman" w:hAnsi="Arial" w:cs="Arial"/>
          <w:color w:val="000000"/>
          <w:lang w:eastAsia="lt-LT"/>
        </w:rPr>
        <w:t>iškų įstatymu.</w:t>
      </w:r>
    </w:p>
    <w:p w14:paraId="2097A2AA" w14:textId="4F3FBA1B" w:rsidR="00384127" w:rsidRPr="00E62026" w:rsidRDefault="00384127" w:rsidP="00D42BB6">
      <w:pPr>
        <w:spacing w:after="0" w:line="276" w:lineRule="auto"/>
        <w:ind w:left="91" w:firstLine="720"/>
        <w:jc w:val="both"/>
        <w:rPr>
          <w:rFonts w:ascii="Arial" w:eastAsia="Times New Roman" w:hAnsi="Arial" w:cs="Arial"/>
          <w:color w:val="000000"/>
          <w:lang w:eastAsia="lt-LT"/>
        </w:rPr>
      </w:pPr>
      <w:r>
        <w:rPr>
          <w:rFonts w:ascii="Arial" w:eastAsia="Times New Roman" w:hAnsi="Arial" w:cs="Arial"/>
          <w:color w:val="000000"/>
          <w:lang w:eastAsia="lt-LT"/>
        </w:rPr>
        <w:t>3.3.</w:t>
      </w:r>
      <w:r w:rsidR="00A844E6">
        <w:rPr>
          <w:rFonts w:ascii="Arial" w:eastAsia="Times New Roman" w:hAnsi="Arial" w:cs="Arial"/>
          <w:color w:val="000000"/>
          <w:lang w:eastAsia="lt-LT"/>
        </w:rPr>
        <w:t xml:space="preserve"> Lietuvos Respublikos aplinkos </w:t>
      </w:r>
      <w:r w:rsidR="003B1BAC">
        <w:rPr>
          <w:rFonts w:ascii="Arial" w:eastAsia="Times New Roman" w:hAnsi="Arial" w:cs="Arial"/>
          <w:color w:val="000000"/>
          <w:lang w:eastAsia="lt-LT"/>
        </w:rPr>
        <w:t xml:space="preserve">ministro 2023 m. </w:t>
      </w:r>
      <w:r w:rsidR="008929D0">
        <w:rPr>
          <w:rFonts w:ascii="Arial" w:eastAsia="Times New Roman" w:hAnsi="Arial" w:cs="Arial"/>
          <w:color w:val="000000"/>
          <w:lang w:eastAsia="lt-LT"/>
        </w:rPr>
        <w:t xml:space="preserve">rugsėjo 7 d. </w:t>
      </w:r>
      <w:r w:rsidR="00245501">
        <w:rPr>
          <w:rFonts w:ascii="Arial" w:eastAsia="Times New Roman" w:hAnsi="Arial" w:cs="Arial"/>
          <w:color w:val="000000"/>
          <w:lang w:eastAsia="lt-LT"/>
        </w:rPr>
        <w:t>įsakymu Nr.</w:t>
      </w:r>
      <w:r w:rsidR="00E62026">
        <w:rPr>
          <w:rFonts w:ascii="Arial" w:eastAsia="Times New Roman" w:hAnsi="Arial" w:cs="Arial"/>
          <w:color w:val="000000"/>
          <w:lang w:eastAsia="lt-LT"/>
        </w:rPr>
        <w:t xml:space="preserve"> D1-310 „D</w:t>
      </w:r>
      <w:r w:rsidR="00E62026" w:rsidRPr="00E62026">
        <w:rPr>
          <w:rFonts w:ascii="Arial" w:eastAsia="Times New Roman" w:hAnsi="Arial" w:cs="Arial"/>
          <w:color w:val="000000"/>
          <w:lang w:eastAsia="lt-LT"/>
        </w:rPr>
        <w:t>ėl laukinių augalų ir grybų naudojimo tvarkos aprašo patvirtinimo</w:t>
      </w:r>
      <w:r w:rsidR="00E62026">
        <w:rPr>
          <w:rFonts w:ascii="Arial" w:eastAsia="Times New Roman" w:hAnsi="Arial" w:cs="Arial"/>
          <w:color w:val="000000"/>
          <w:lang w:eastAsia="lt-LT"/>
        </w:rPr>
        <w:t>“</w:t>
      </w:r>
      <w:r w:rsidR="00F40C4E">
        <w:rPr>
          <w:rFonts w:ascii="Arial" w:eastAsia="Times New Roman" w:hAnsi="Arial" w:cs="Arial"/>
          <w:color w:val="000000"/>
          <w:lang w:eastAsia="lt-LT"/>
        </w:rPr>
        <w:t>.</w:t>
      </w:r>
    </w:p>
    <w:p w14:paraId="1EB791D9" w14:textId="6160E5E6" w:rsidR="0068784A" w:rsidRPr="00F9789F" w:rsidRDefault="0068784A" w:rsidP="0068784A">
      <w:pPr>
        <w:shd w:val="clear" w:color="auto" w:fill="FFFFFF" w:themeFill="background1"/>
        <w:spacing w:after="0" w:line="276" w:lineRule="auto"/>
        <w:ind w:firstLine="811"/>
        <w:jc w:val="both"/>
        <w:rPr>
          <w:rFonts w:ascii="Arial" w:eastAsia="Times New Roman" w:hAnsi="Arial" w:cs="Arial"/>
          <w:color w:val="000000"/>
          <w:lang w:eastAsia="lt-LT"/>
        </w:rPr>
      </w:pPr>
      <w:r w:rsidRPr="00F9789F">
        <w:rPr>
          <w:rFonts w:ascii="Arial" w:eastAsia="Times New Roman" w:hAnsi="Arial" w:cs="Arial"/>
          <w:color w:val="000000"/>
          <w:lang w:eastAsia="lt-LT"/>
        </w:rPr>
        <w:t>4. Apraše vartojamos sąvokos:</w:t>
      </w:r>
    </w:p>
    <w:p w14:paraId="0362E982" w14:textId="39849ED0" w:rsidR="0068784A" w:rsidRPr="00F9789F" w:rsidRDefault="0068784A" w:rsidP="0068784A">
      <w:pPr>
        <w:shd w:val="clear" w:color="auto" w:fill="FFFFFF" w:themeFill="background1"/>
        <w:spacing w:after="0" w:line="276" w:lineRule="auto"/>
        <w:ind w:firstLine="811"/>
        <w:jc w:val="both"/>
        <w:rPr>
          <w:rFonts w:ascii="Arial" w:eastAsia="Times New Roman" w:hAnsi="Arial" w:cs="Arial"/>
          <w:color w:val="000000"/>
          <w:lang w:eastAsia="lt-LT"/>
        </w:rPr>
      </w:pPr>
      <w:r w:rsidRPr="001A4602">
        <w:rPr>
          <w:rFonts w:ascii="Arial" w:eastAsia="Times New Roman" w:hAnsi="Arial" w:cs="Arial"/>
          <w:color w:val="000000"/>
          <w:lang w:eastAsia="lt-LT"/>
        </w:rPr>
        <w:t>4.1</w:t>
      </w:r>
      <w:r w:rsidRPr="006A4E3F">
        <w:rPr>
          <w:rFonts w:ascii="Arial" w:eastAsia="Times New Roman" w:hAnsi="Arial" w:cs="Arial"/>
          <w:color w:val="000000"/>
          <w:lang w:eastAsia="lt-LT"/>
        </w:rPr>
        <w:t>.</w:t>
      </w:r>
      <w:r w:rsidRPr="001A4602">
        <w:rPr>
          <w:rFonts w:ascii="Arial" w:eastAsia="Times New Roman" w:hAnsi="Arial" w:cs="Arial"/>
          <w:b/>
          <w:bCs/>
          <w:color w:val="000000"/>
          <w:lang w:eastAsia="lt-LT"/>
        </w:rPr>
        <w:t xml:space="preserve"> </w:t>
      </w:r>
      <w:r w:rsidRPr="00F9789F">
        <w:rPr>
          <w:rFonts w:ascii="Arial" w:eastAsia="Times New Roman" w:hAnsi="Arial" w:cs="Arial"/>
          <w:b/>
          <w:bCs/>
          <w:color w:val="000000"/>
          <w:lang w:eastAsia="lt-LT"/>
        </w:rPr>
        <w:t>Komercinis sulos leidimas</w:t>
      </w:r>
      <w:r w:rsidRPr="00F9789F">
        <w:rPr>
          <w:rFonts w:ascii="Arial" w:eastAsia="Times New Roman" w:hAnsi="Arial" w:cs="Arial"/>
          <w:color w:val="000000"/>
          <w:lang w:eastAsia="lt-LT"/>
        </w:rPr>
        <w:t xml:space="preserve"> - sulos leidimas kai fizinis ar juridinis asmuo</w:t>
      </w:r>
      <w:r w:rsidR="005666B8">
        <w:rPr>
          <w:rFonts w:ascii="Arial" w:eastAsia="Times New Roman" w:hAnsi="Arial" w:cs="Arial"/>
          <w:color w:val="000000"/>
          <w:lang w:eastAsia="lt-LT"/>
        </w:rPr>
        <w:t xml:space="preserve"> </w:t>
      </w:r>
      <w:r w:rsidRPr="00F9789F">
        <w:rPr>
          <w:rFonts w:ascii="Arial" w:eastAsia="Times New Roman" w:hAnsi="Arial" w:cs="Arial"/>
          <w:color w:val="000000"/>
          <w:lang w:eastAsia="lt-LT"/>
        </w:rPr>
        <w:t>(</w:t>
      </w:r>
      <w:r w:rsidR="005D0E4C">
        <w:rPr>
          <w:rFonts w:ascii="Arial" w:eastAsia="Times New Roman" w:hAnsi="Arial" w:cs="Arial"/>
          <w:color w:val="000000"/>
          <w:lang w:eastAsia="lt-LT"/>
        </w:rPr>
        <w:t xml:space="preserve">toliau – </w:t>
      </w:r>
      <w:r w:rsidRPr="00F9789F">
        <w:rPr>
          <w:rFonts w:ascii="Arial" w:eastAsia="Times New Roman" w:hAnsi="Arial" w:cs="Arial"/>
          <w:color w:val="000000"/>
          <w:lang w:eastAsia="lt-LT"/>
        </w:rPr>
        <w:t xml:space="preserve">Sulos leidėjas) leidžia sulą iš </w:t>
      </w:r>
      <w:r w:rsidRPr="001A4602">
        <w:rPr>
          <w:rFonts w:ascii="Arial" w:eastAsia="Times New Roman" w:hAnsi="Arial" w:cs="Arial"/>
          <w:color w:val="000000"/>
          <w:lang w:eastAsia="lt-LT"/>
        </w:rPr>
        <w:t>5</w:t>
      </w:r>
      <w:r w:rsidRPr="00F9789F">
        <w:rPr>
          <w:rFonts w:ascii="Arial" w:eastAsia="Times New Roman" w:hAnsi="Arial" w:cs="Arial"/>
          <w:color w:val="000000"/>
          <w:lang w:eastAsia="lt-LT"/>
        </w:rPr>
        <w:t xml:space="preserve"> ar daugiau vienoje girininkijoje augančių karpotųjų beržų (</w:t>
      </w:r>
      <w:proofErr w:type="spellStart"/>
      <w:r w:rsidRPr="00F9789F">
        <w:rPr>
          <w:rFonts w:ascii="Arial" w:eastAsia="Times New Roman" w:hAnsi="Arial" w:cs="Arial"/>
          <w:color w:val="000000"/>
          <w:lang w:eastAsia="lt-LT"/>
        </w:rPr>
        <w:t>Betula</w:t>
      </w:r>
      <w:proofErr w:type="spellEnd"/>
      <w:r w:rsidRPr="00F9789F">
        <w:rPr>
          <w:rFonts w:ascii="Arial" w:eastAsia="Times New Roman" w:hAnsi="Arial" w:cs="Arial"/>
          <w:color w:val="000000"/>
          <w:lang w:eastAsia="lt-LT"/>
        </w:rPr>
        <w:t xml:space="preserve"> </w:t>
      </w:r>
      <w:proofErr w:type="spellStart"/>
      <w:r w:rsidRPr="00F9789F">
        <w:rPr>
          <w:rFonts w:ascii="Arial" w:eastAsia="Times New Roman" w:hAnsi="Arial" w:cs="Arial"/>
          <w:color w:val="000000"/>
          <w:lang w:eastAsia="lt-LT"/>
        </w:rPr>
        <w:t>pendula</w:t>
      </w:r>
      <w:proofErr w:type="spellEnd"/>
      <w:r w:rsidRPr="00F9789F">
        <w:rPr>
          <w:rFonts w:ascii="Arial" w:eastAsia="Times New Roman" w:hAnsi="Arial" w:cs="Arial"/>
          <w:color w:val="000000"/>
          <w:lang w:eastAsia="lt-LT"/>
        </w:rPr>
        <w:t xml:space="preserve">) </w:t>
      </w:r>
      <w:r w:rsidR="004C4A46">
        <w:rPr>
          <w:rFonts w:ascii="Arial" w:eastAsia="Times New Roman" w:hAnsi="Arial" w:cs="Arial"/>
          <w:color w:val="000000"/>
          <w:lang w:eastAsia="lt-LT"/>
        </w:rPr>
        <w:t>ir</w:t>
      </w:r>
      <w:r w:rsidR="002179C4">
        <w:rPr>
          <w:rFonts w:ascii="Arial" w:eastAsia="Times New Roman" w:hAnsi="Arial" w:cs="Arial"/>
          <w:color w:val="000000"/>
          <w:lang w:eastAsia="lt-LT"/>
        </w:rPr>
        <w:t>/</w:t>
      </w:r>
      <w:r w:rsidRPr="00F9789F">
        <w:rPr>
          <w:rFonts w:ascii="Arial" w:eastAsia="Times New Roman" w:hAnsi="Arial" w:cs="Arial"/>
          <w:color w:val="000000"/>
          <w:lang w:eastAsia="lt-LT"/>
        </w:rPr>
        <w:t xml:space="preserve">ar paprastųjų klevų (Acer </w:t>
      </w:r>
      <w:proofErr w:type="spellStart"/>
      <w:r w:rsidRPr="00F9789F">
        <w:rPr>
          <w:rFonts w:ascii="Arial" w:eastAsia="Times New Roman" w:hAnsi="Arial" w:cs="Arial"/>
          <w:color w:val="000000"/>
          <w:lang w:eastAsia="lt-LT"/>
        </w:rPr>
        <w:t>platanoides</w:t>
      </w:r>
      <w:proofErr w:type="spellEnd"/>
      <w:r w:rsidRPr="00F9789F">
        <w:rPr>
          <w:rFonts w:ascii="Arial" w:eastAsia="Times New Roman" w:hAnsi="Arial" w:cs="Arial"/>
          <w:color w:val="000000"/>
          <w:lang w:eastAsia="lt-LT"/>
        </w:rPr>
        <w:t>).</w:t>
      </w:r>
    </w:p>
    <w:p w14:paraId="5E56FFF1" w14:textId="1BA1C664" w:rsidR="009C1970" w:rsidRPr="00F9789F" w:rsidRDefault="005E606C" w:rsidP="005E606C">
      <w:pPr>
        <w:shd w:val="clear" w:color="auto" w:fill="FFFFFF" w:themeFill="background1"/>
        <w:spacing w:after="0" w:line="276" w:lineRule="auto"/>
        <w:ind w:firstLine="811"/>
        <w:jc w:val="both"/>
        <w:rPr>
          <w:rFonts w:ascii="Arial" w:eastAsia="Times New Roman" w:hAnsi="Arial" w:cs="Arial"/>
          <w:color w:val="000000"/>
          <w:lang w:eastAsia="lt-LT"/>
        </w:rPr>
      </w:pPr>
      <w:r w:rsidRPr="00F9789F">
        <w:rPr>
          <w:rFonts w:ascii="Arial" w:eastAsia="Times New Roman" w:hAnsi="Arial" w:cs="Arial"/>
          <w:color w:val="000000"/>
          <w:lang w:eastAsia="lt-LT"/>
        </w:rPr>
        <w:t>4.2. kitos šiame Apraše vartojamos sąvokos suprantamos taip, kaip jos apibrėžtos</w:t>
      </w:r>
      <w:r w:rsidR="005D2846" w:rsidRPr="00F9789F">
        <w:rPr>
          <w:rFonts w:ascii="Arial" w:eastAsia="Times New Roman" w:hAnsi="Arial" w:cs="Arial"/>
          <w:color w:val="000000"/>
          <w:lang w:eastAsia="lt-LT"/>
        </w:rPr>
        <w:t xml:space="preserve"> </w:t>
      </w:r>
      <w:r w:rsidR="00B1630F">
        <w:rPr>
          <w:rFonts w:ascii="Arial" w:eastAsia="Times New Roman" w:hAnsi="Arial" w:cs="Arial"/>
          <w:color w:val="000000"/>
          <w:lang w:eastAsia="lt-LT"/>
        </w:rPr>
        <w:t xml:space="preserve">Lietuvos Respublikos </w:t>
      </w:r>
      <w:r w:rsidR="004003F6">
        <w:rPr>
          <w:rStyle w:val="clear"/>
          <w:rFonts w:ascii="Arial" w:hAnsi="Arial" w:cs="Arial"/>
        </w:rPr>
        <w:t>l</w:t>
      </w:r>
      <w:r w:rsidR="005D0E4C" w:rsidRPr="006C686E">
        <w:rPr>
          <w:rStyle w:val="clear"/>
          <w:rFonts w:ascii="Arial" w:hAnsi="Arial" w:cs="Arial"/>
        </w:rPr>
        <w:t>aukinių augalų ir grybų</w:t>
      </w:r>
      <w:r w:rsidR="005D0E4C">
        <w:rPr>
          <w:rStyle w:val="clear"/>
          <w:rFonts w:ascii="Arial" w:hAnsi="Arial" w:cs="Arial"/>
        </w:rPr>
        <w:t xml:space="preserve"> įstatyme</w:t>
      </w:r>
      <w:r w:rsidR="003D7350" w:rsidRPr="00F9789F">
        <w:rPr>
          <w:rFonts w:ascii="Arial" w:eastAsia="Times New Roman" w:hAnsi="Arial" w:cs="Arial"/>
          <w:color w:val="000000"/>
          <w:lang w:eastAsia="lt-LT"/>
        </w:rPr>
        <w:t xml:space="preserve"> </w:t>
      </w:r>
      <w:r w:rsidR="004C1F83">
        <w:rPr>
          <w:rFonts w:ascii="Arial" w:eastAsia="Times New Roman" w:hAnsi="Arial" w:cs="Arial"/>
          <w:color w:val="000000"/>
          <w:lang w:eastAsia="lt-LT"/>
        </w:rPr>
        <w:t xml:space="preserve">ir </w:t>
      </w:r>
      <w:r w:rsidR="00B1630F">
        <w:rPr>
          <w:rFonts w:ascii="Arial" w:eastAsia="Times New Roman" w:hAnsi="Arial" w:cs="Arial"/>
          <w:color w:val="000000"/>
          <w:lang w:eastAsia="lt-LT"/>
        </w:rPr>
        <w:t xml:space="preserve">Lietuvos Respublikos </w:t>
      </w:r>
      <w:r w:rsidR="004003F6">
        <w:rPr>
          <w:rFonts w:ascii="Arial" w:eastAsia="Times New Roman" w:hAnsi="Arial" w:cs="Arial"/>
          <w:color w:val="000000"/>
          <w:lang w:eastAsia="lt-LT"/>
        </w:rPr>
        <w:t>m</w:t>
      </w:r>
      <w:r w:rsidR="00414365" w:rsidRPr="00F9789F">
        <w:rPr>
          <w:rFonts w:ascii="Arial" w:eastAsia="Times New Roman" w:hAnsi="Arial" w:cs="Arial"/>
          <w:color w:val="000000"/>
          <w:lang w:eastAsia="lt-LT"/>
        </w:rPr>
        <w:t>iškų įstatyme</w:t>
      </w:r>
      <w:r w:rsidR="009C1970" w:rsidRPr="00F9789F">
        <w:rPr>
          <w:rFonts w:ascii="Arial" w:eastAsia="Times New Roman" w:hAnsi="Arial" w:cs="Arial"/>
          <w:color w:val="000000"/>
          <w:lang w:eastAsia="lt-LT"/>
        </w:rPr>
        <w:t xml:space="preserve">. </w:t>
      </w:r>
    </w:p>
    <w:p w14:paraId="0F6A7B78" w14:textId="229C01B7" w:rsidR="00030BEB" w:rsidRPr="00B41442" w:rsidRDefault="00030BEB" w:rsidP="00030BEB">
      <w:pPr>
        <w:shd w:val="clear" w:color="auto" w:fill="FFFFFF" w:themeFill="background1"/>
        <w:spacing w:after="0" w:line="276" w:lineRule="auto"/>
        <w:ind w:firstLine="811"/>
        <w:jc w:val="both"/>
        <w:rPr>
          <w:rFonts w:ascii="Arial" w:eastAsia="Times New Roman" w:hAnsi="Arial" w:cs="Arial"/>
          <w:color w:val="000000"/>
          <w:lang w:eastAsia="lt-LT"/>
        </w:rPr>
      </w:pPr>
      <w:r w:rsidRPr="00F9789F">
        <w:rPr>
          <w:rFonts w:ascii="Arial" w:eastAsia="Times New Roman" w:hAnsi="Arial" w:cs="Arial"/>
          <w:color w:val="000000"/>
          <w:lang w:eastAsia="lt-LT"/>
        </w:rPr>
        <w:t xml:space="preserve">5. Aprašas parengtas atsižvelgiant </w:t>
      </w:r>
      <w:r w:rsidR="004003F6">
        <w:rPr>
          <w:rFonts w:ascii="Arial" w:eastAsia="Times New Roman" w:hAnsi="Arial" w:cs="Arial"/>
          <w:color w:val="000000"/>
          <w:lang w:eastAsia="lt-LT"/>
        </w:rPr>
        <w:t xml:space="preserve">Lietuvos Respublikos </w:t>
      </w:r>
      <w:r w:rsidR="004003F6">
        <w:rPr>
          <w:rStyle w:val="clear"/>
          <w:rFonts w:ascii="Arial" w:hAnsi="Arial" w:cs="Arial"/>
        </w:rPr>
        <w:t>l</w:t>
      </w:r>
      <w:r w:rsidR="005D0E4C" w:rsidRPr="006C686E">
        <w:rPr>
          <w:rStyle w:val="clear"/>
          <w:rFonts w:ascii="Arial" w:hAnsi="Arial" w:cs="Arial"/>
        </w:rPr>
        <w:t xml:space="preserve">aukinių augalų ir grybų </w:t>
      </w:r>
      <w:r w:rsidRPr="00F9789F">
        <w:rPr>
          <w:rFonts w:ascii="Arial" w:eastAsia="Times New Roman" w:hAnsi="Arial" w:cs="Arial"/>
          <w:color w:val="000000"/>
          <w:lang w:eastAsia="lt-LT"/>
        </w:rPr>
        <w:t xml:space="preserve">įstatymo 7 straipsnio „Laukinių augalų ir grybų išteklių naudojimas“ 2 </w:t>
      </w:r>
      <w:r w:rsidR="005D0E4C">
        <w:rPr>
          <w:rFonts w:ascii="Arial" w:eastAsia="Times New Roman" w:hAnsi="Arial" w:cs="Arial"/>
          <w:color w:val="000000"/>
          <w:lang w:eastAsia="lt-LT"/>
        </w:rPr>
        <w:t>dalies</w:t>
      </w:r>
      <w:r w:rsidR="005D0E4C" w:rsidRPr="00F9789F">
        <w:rPr>
          <w:rFonts w:ascii="Arial" w:eastAsia="Times New Roman" w:hAnsi="Arial" w:cs="Arial"/>
          <w:color w:val="000000"/>
          <w:lang w:eastAsia="lt-LT"/>
        </w:rPr>
        <w:t xml:space="preserve"> </w:t>
      </w:r>
      <w:r w:rsidR="005D0E4C">
        <w:rPr>
          <w:rFonts w:ascii="Arial" w:eastAsia="Times New Roman" w:hAnsi="Arial" w:cs="Arial"/>
          <w:color w:val="000000"/>
          <w:lang w:eastAsia="lt-LT"/>
        </w:rPr>
        <w:t xml:space="preserve">5 </w:t>
      </w:r>
      <w:r w:rsidRPr="00F9789F">
        <w:rPr>
          <w:rFonts w:ascii="Arial" w:eastAsia="Times New Roman" w:hAnsi="Arial" w:cs="Arial"/>
          <w:color w:val="000000"/>
          <w:lang w:eastAsia="lt-LT"/>
        </w:rPr>
        <w:t>punkto nuostat</w:t>
      </w:r>
      <w:r w:rsidR="00CE15B5" w:rsidRPr="00F9789F">
        <w:rPr>
          <w:rFonts w:ascii="Arial" w:eastAsia="Times New Roman" w:hAnsi="Arial" w:cs="Arial"/>
          <w:color w:val="000000"/>
          <w:lang w:eastAsia="lt-LT"/>
        </w:rPr>
        <w:t xml:space="preserve">as, kuriose </w:t>
      </w:r>
      <w:r w:rsidRPr="00F9789F">
        <w:rPr>
          <w:rFonts w:ascii="Arial" w:eastAsia="Times New Roman" w:hAnsi="Arial" w:cs="Arial"/>
          <w:color w:val="000000"/>
          <w:lang w:eastAsia="lt-LT"/>
        </w:rPr>
        <w:t>nurodoma, kad naudojant laukinių augalų išteklius (taip pat ir sulą) reikalingas žemės valdytojo sutikimas (išskyrus atvejus, kai sula leidžiama valstybiniuose miškuose asmeniniams, šeimos ar namų ūkio poreikiams, nesusijusiems su verslu ar profesija).</w:t>
      </w:r>
    </w:p>
    <w:p w14:paraId="18C75134" w14:textId="030F5BC0" w:rsidR="009A2EB5" w:rsidRDefault="009A2EB5" w:rsidP="001C2BED">
      <w:pPr>
        <w:shd w:val="clear" w:color="auto" w:fill="FFFFFF" w:themeFill="background1"/>
        <w:spacing w:after="0" w:line="240" w:lineRule="auto"/>
        <w:ind w:firstLine="810"/>
        <w:jc w:val="both"/>
        <w:rPr>
          <w:rFonts w:ascii="Arial" w:eastAsia="Times New Roman" w:hAnsi="Arial" w:cs="Arial"/>
          <w:color w:val="000000"/>
          <w:lang w:eastAsia="lt-LT"/>
        </w:rPr>
      </w:pPr>
    </w:p>
    <w:p w14:paraId="3182E706" w14:textId="77777777" w:rsidR="009A2EB5" w:rsidRDefault="009A2EB5" w:rsidP="009A2EB5">
      <w:pPr>
        <w:spacing w:after="0" w:line="240" w:lineRule="auto"/>
        <w:jc w:val="center"/>
        <w:rPr>
          <w:rFonts w:ascii="Arial" w:eastAsia="Times New Roman" w:hAnsi="Arial" w:cs="Arial"/>
          <w:b/>
          <w:bCs/>
          <w:color w:val="000000"/>
          <w:lang w:eastAsia="lt-LT"/>
        </w:rPr>
      </w:pPr>
      <w:r>
        <w:rPr>
          <w:rFonts w:ascii="Arial" w:eastAsia="Times New Roman" w:hAnsi="Arial" w:cs="Arial"/>
          <w:b/>
          <w:bCs/>
          <w:color w:val="000000"/>
          <w:lang w:eastAsia="lt-LT"/>
        </w:rPr>
        <w:t>II. SKYRIUS</w:t>
      </w:r>
    </w:p>
    <w:p w14:paraId="05E58E53" w14:textId="77777777" w:rsidR="00F249B6" w:rsidRDefault="00F249B6" w:rsidP="009A2EB5">
      <w:pPr>
        <w:spacing w:after="0" w:line="240" w:lineRule="auto"/>
        <w:jc w:val="center"/>
        <w:rPr>
          <w:rFonts w:ascii="Arial" w:eastAsia="Times New Roman" w:hAnsi="Arial" w:cs="Arial"/>
          <w:b/>
          <w:bCs/>
          <w:color w:val="000000"/>
          <w:lang w:eastAsia="lt-LT"/>
        </w:rPr>
      </w:pPr>
      <w:r>
        <w:rPr>
          <w:rFonts w:ascii="Arial" w:eastAsia="Times New Roman" w:hAnsi="Arial" w:cs="Arial"/>
          <w:b/>
          <w:bCs/>
          <w:color w:val="000000"/>
          <w:lang w:eastAsia="lt-LT"/>
        </w:rPr>
        <w:t>SULOS LEIDIMO ORGANIZAVIMAS</w:t>
      </w:r>
    </w:p>
    <w:p w14:paraId="5291C205" w14:textId="77777777" w:rsidR="00F249B6" w:rsidRDefault="00F249B6" w:rsidP="00F249B6">
      <w:pPr>
        <w:spacing w:after="0" w:line="240" w:lineRule="auto"/>
        <w:rPr>
          <w:rFonts w:ascii="Arial" w:eastAsia="Times New Roman" w:hAnsi="Arial" w:cs="Arial"/>
          <w:b/>
          <w:bCs/>
          <w:color w:val="000000"/>
          <w:lang w:eastAsia="lt-LT"/>
        </w:rPr>
      </w:pPr>
    </w:p>
    <w:p w14:paraId="376DE581" w14:textId="4880C128" w:rsidR="00C8571F" w:rsidRPr="003A0DC7" w:rsidRDefault="009E13D1" w:rsidP="00C8571F">
      <w:pPr>
        <w:shd w:val="clear" w:color="auto" w:fill="FFFFFF" w:themeFill="background1"/>
        <w:spacing w:after="0" w:line="276" w:lineRule="auto"/>
        <w:ind w:firstLine="811"/>
        <w:jc w:val="both"/>
        <w:rPr>
          <w:rFonts w:ascii="Arial" w:eastAsia="Times New Roman" w:hAnsi="Arial" w:cs="Arial"/>
          <w:color w:val="000000"/>
          <w:lang w:eastAsia="lt-LT"/>
        </w:rPr>
      </w:pPr>
      <w:r w:rsidRPr="00B41442">
        <w:rPr>
          <w:rFonts w:ascii="Arial" w:eastAsia="Times New Roman" w:hAnsi="Arial" w:cs="Arial"/>
          <w:color w:val="000000"/>
          <w:lang w:eastAsia="lt-LT"/>
        </w:rPr>
        <w:t>4</w:t>
      </w:r>
      <w:r w:rsidR="00F249B6">
        <w:rPr>
          <w:rFonts w:ascii="Arial" w:eastAsia="Times New Roman" w:hAnsi="Arial" w:cs="Arial"/>
          <w:color w:val="000000"/>
          <w:lang w:eastAsia="lt-LT"/>
        </w:rPr>
        <w:t xml:space="preserve">. </w:t>
      </w:r>
      <w:r w:rsidR="005E1AF2">
        <w:rPr>
          <w:rFonts w:ascii="Arial" w:eastAsia="Times New Roman" w:hAnsi="Arial" w:cs="Arial"/>
          <w:color w:val="000000"/>
          <w:lang w:eastAsia="lt-LT"/>
        </w:rPr>
        <w:t>Sulos leidėja</w:t>
      </w:r>
      <w:r w:rsidR="00A9073A">
        <w:rPr>
          <w:rFonts w:ascii="Arial" w:eastAsia="Times New Roman" w:hAnsi="Arial" w:cs="Arial"/>
          <w:color w:val="000000"/>
          <w:lang w:eastAsia="lt-LT"/>
        </w:rPr>
        <w:t xml:space="preserve">s </w:t>
      </w:r>
      <w:r w:rsidR="001403A8">
        <w:rPr>
          <w:rFonts w:ascii="Arial" w:eastAsia="Times New Roman" w:hAnsi="Arial" w:cs="Arial"/>
          <w:color w:val="000000"/>
          <w:lang w:eastAsia="lt-LT"/>
        </w:rPr>
        <w:t>gali</w:t>
      </w:r>
      <w:r w:rsidR="00A9073A">
        <w:rPr>
          <w:rFonts w:ascii="Arial" w:eastAsia="Times New Roman" w:hAnsi="Arial" w:cs="Arial"/>
          <w:color w:val="000000"/>
          <w:lang w:eastAsia="lt-LT"/>
        </w:rPr>
        <w:t xml:space="preserve"> pradėti leisti sulą Miške tik turėdamas pasirašytą su</w:t>
      </w:r>
      <w:r w:rsidR="00D70013">
        <w:rPr>
          <w:rFonts w:ascii="Arial" w:eastAsia="Times New Roman" w:hAnsi="Arial" w:cs="Arial"/>
          <w:color w:val="000000"/>
          <w:lang w:eastAsia="lt-LT"/>
        </w:rPr>
        <w:t xml:space="preserve">tartį </w:t>
      </w:r>
      <w:r w:rsidR="00A9073A">
        <w:rPr>
          <w:rFonts w:ascii="Arial" w:eastAsia="Times New Roman" w:hAnsi="Arial" w:cs="Arial"/>
          <w:color w:val="000000"/>
          <w:lang w:eastAsia="lt-LT"/>
        </w:rPr>
        <w:t xml:space="preserve">dėl </w:t>
      </w:r>
      <w:r w:rsidR="008B10E4">
        <w:rPr>
          <w:rFonts w:ascii="Arial" w:eastAsia="Times New Roman" w:hAnsi="Arial" w:cs="Arial"/>
          <w:color w:val="000000"/>
          <w:lang w:eastAsia="lt-LT"/>
        </w:rPr>
        <w:t xml:space="preserve">komercinio </w:t>
      </w:r>
      <w:r w:rsidR="00796294">
        <w:rPr>
          <w:rFonts w:ascii="Arial" w:eastAsia="Times New Roman" w:hAnsi="Arial" w:cs="Arial"/>
          <w:color w:val="000000"/>
          <w:lang w:eastAsia="lt-LT"/>
        </w:rPr>
        <w:t>sulos leidimo</w:t>
      </w:r>
      <w:r w:rsidR="00A9073A">
        <w:rPr>
          <w:rFonts w:ascii="Arial" w:eastAsia="Times New Roman" w:hAnsi="Arial" w:cs="Arial"/>
          <w:color w:val="000000"/>
          <w:lang w:eastAsia="lt-LT"/>
        </w:rPr>
        <w:t xml:space="preserve"> (toliau – Su</w:t>
      </w:r>
      <w:r w:rsidR="00DE6238">
        <w:rPr>
          <w:rFonts w:ascii="Arial" w:eastAsia="Times New Roman" w:hAnsi="Arial" w:cs="Arial"/>
          <w:color w:val="000000"/>
          <w:lang w:eastAsia="lt-LT"/>
        </w:rPr>
        <w:t>tartis</w:t>
      </w:r>
      <w:r w:rsidR="00A9073A" w:rsidRPr="002108CB">
        <w:rPr>
          <w:rFonts w:ascii="Arial" w:eastAsia="Times New Roman" w:hAnsi="Arial" w:cs="Arial"/>
          <w:color w:val="000000"/>
          <w:lang w:eastAsia="lt-LT"/>
        </w:rPr>
        <w:t xml:space="preserve">). </w:t>
      </w:r>
      <w:r w:rsidR="00C8571F" w:rsidRPr="002108CB">
        <w:rPr>
          <w:rFonts w:ascii="Arial" w:eastAsia="Times New Roman" w:hAnsi="Arial" w:cs="Arial"/>
          <w:color w:val="000000"/>
          <w:lang w:eastAsia="lt-LT"/>
        </w:rPr>
        <w:t>Su</w:t>
      </w:r>
      <w:r w:rsidR="00DE6238" w:rsidRPr="002108CB">
        <w:rPr>
          <w:rFonts w:ascii="Arial" w:eastAsia="Times New Roman" w:hAnsi="Arial" w:cs="Arial"/>
          <w:color w:val="000000"/>
          <w:lang w:eastAsia="lt-LT"/>
        </w:rPr>
        <w:t>tartyje</w:t>
      </w:r>
      <w:r w:rsidR="00C8571F" w:rsidRPr="002108CB">
        <w:rPr>
          <w:rFonts w:ascii="Arial" w:eastAsia="Times New Roman" w:hAnsi="Arial" w:cs="Arial"/>
          <w:color w:val="000000"/>
          <w:lang w:eastAsia="lt-LT"/>
        </w:rPr>
        <w:t xml:space="preserve"> numatoma, kad leisdamas sulą Sulos leidėjas </w:t>
      </w:r>
      <w:r w:rsidR="00E007AF" w:rsidRPr="002108CB">
        <w:rPr>
          <w:rFonts w:ascii="Arial" w:eastAsia="Times New Roman" w:hAnsi="Arial" w:cs="Arial"/>
          <w:color w:val="000000"/>
          <w:lang w:eastAsia="lt-LT"/>
        </w:rPr>
        <w:t>prival</w:t>
      </w:r>
      <w:r w:rsidR="00155C1D" w:rsidRPr="002108CB">
        <w:rPr>
          <w:rFonts w:ascii="Arial" w:eastAsia="Times New Roman" w:hAnsi="Arial" w:cs="Arial"/>
          <w:color w:val="000000"/>
          <w:lang w:eastAsia="lt-LT"/>
        </w:rPr>
        <w:t>o</w:t>
      </w:r>
      <w:r w:rsidR="00C8571F" w:rsidRPr="002108CB">
        <w:rPr>
          <w:rFonts w:ascii="Arial" w:eastAsia="Times New Roman" w:hAnsi="Arial" w:cs="Arial"/>
          <w:color w:val="000000"/>
          <w:lang w:eastAsia="lt-LT"/>
        </w:rPr>
        <w:t xml:space="preserve"> kompensuoti </w:t>
      </w:r>
      <w:r w:rsidR="005437BF" w:rsidRPr="002108CB">
        <w:rPr>
          <w:rFonts w:ascii="Arial" w:eastAsia="Times New Roman" w:hAnsi="Arial" w:cs="Arial"/>
          <w:color w:val="000000"/>
          <w:lang w:eastAsia="lt-LT"/>
        </w:rPr>
        <w:t>VMU</w:t>
      </w:r>
      <w:r w:rsidR="00C8571F" w:rsidRPr="002108CB">
        <w:rPr>
          <w:rFonts w:ascii="Arial" w:eastAsia="Times New Roman" w:hAnsi="Arial" w:cs="Arial"/>
          <w:color w:val="000000"/>
          <w:lang w:eastAsia="lt-LT"/>
        </w:rPr>
        <w:t xml:space="preserve"> medienos kainų skirtumą, susidarantį dėl sulos leidimo metu pažeistos medienos, kai ji iš padarinės medienos virsta malkine.</w:t>
      </w:r>
    </w:p>
    <w:p w14:paraId="6261169D" w14:textId="1CA83BE5" w:rsidR="00ED51C0" w:rsidRDefault="009E13D1" w:rsidP="005E1AF2">
      <w:pPr>
        <w:shd w:val="clear" w:color="auto" w:fill="FFFFFF" w:themeFill="background1"/>
        <w:spacing w:after="0" w:line="276" w:lineRule="auto"/>
        <w:ind w:firstLine="811"/>
        <w:jc w:val="both"/>
        <w:rPr>
          <w:rFonts w:ascii="Arial" w:eastAsia="Times New Roman" w:hAnsi="Arial" w:cs="Arial"/>
          <w:color w:val="000000"/>
          <w:lang w:eastAsia="lt-LT"/>
        </w:rPr>
      </w:pPr>
      <w:r w:rsidRPr="00B41442">
        <w:rPr>
          <w:rFonts w:ascii="Arial" w:eastAsia="Times New Roman" w:hAnsi="Arial" w:cs="Arial"/>
          <w:color w:val="000000"/>
          <w:lang w:eastAsia="lt-LT"/>
        </w:rPr>
        <w:t>5</w:t>
      </w:r>
      <w:r w:rsidR="00F3681D" w:rsidRPr="00B41442">
        <w:rPr>
          <w:rFonts w:ascii="Arial" w:eastAsia="Times New Roman" w:hAnsi="Arial" w:cs="Arial"/>
          <w:color w:val="000000"/>
          <w:lang w:eastAsia="lt-LT"/>
        </w:rPr>
        <w:t xml:space="preserve">. </w:t>
      </w:r>
      <w:r w:rsidR="00ED51C0" w:rsidRPr="00AC6E79">
        <w:rPr>
          <w:rFonts w:ascii="Arial" w:eastAsia="Times New Roman" w:hAnsi="Arial" w:cs="Arial"/>
          <w:color w:val="000000"/>
          <w:lang w:eastAsia="lt-LT"/>
        </w:rPr>
        <w:t>Pasirinkę</w:t>
      </w:r>
      <w:r w:rsidR="00ED51C0">
        <w:rPr>
          <w:rFonts w:ascii="Arial" w:eastAsia="Times New Roman" w:hAnsi="Arial" w:cs="Arial"/>
          <w:color w:val="000000"/>
          <w:lang w:eastAsia="lt-LT"/>
        </w:rPr>
        <w:t>s</w:t>
      </w:r>
      <w:r w:rsidR="00ED51C0" w:rsidRPr="00B41442">
        <w:rPr>
          <w:rFonts w:ascii="Arial" w:eastAsia="Times New Roman" w:hAnsi="Arial" w:cs="Arial"/>
          <w:color w:val="000000"/>
          <w:lang w:eastAsia="lt-LT"/>
        </w:rPr>
        <w:t xml:space="preserve"> </w:t>
      </w:r>
      <w:r w:rsidR="00ED51C0">
        <w:rPr>
          <w:rFonts w:ascii="Arial" w:eastAsia="Times New Roman" w:hAnsi="Arial" w:cs="Arial"/>
          <w:color w:val="000000"/>
          <w:lang w:eastAsia="lt-LT"/>
        </w:rPr>
        <w:t>M</w:t>
      </w:r>
      <w:r w:rsidR="00ED51C0" w:rsidRPr="004B5C3B">
        <w:rPr>
          <w:rFonts w:ascii="Arial" w:eastAsia="Times New Roman" w:hAnsi="Arial" w:cs="Arial"/>
          <w:color w:val="000000"/>
          <w:lang w:eastAsia="lt-LT"/>
        </w:rPr>
        <w:t>išką</w:t>
      </w:r>
      <w:r w:rsidR="00ED51C0">
        <w:rPr>
          <w:rFonts w:ascii="Arial" w:eastAsia="Times New Roman" w:hAnsi="Arial" w:cs="Arial"/>
          <w:color w:val="000000"/>
          <w:lang w:eastAsia="lt-LT"/>
        </w:rPr>
        <w:t xml:space="preserve">, kuriame norėtų leisti sulą Sulos leidėjas raštu kreipiasi į atitinkamą VMU regioninį padalinį (toliau – Padalinys) dėl </w:t>
      </w:r>
      <w:r w:rsidR="005C4502">
        <w:rPr>
          <w:rFonts w:ascii="Arial" w:eastAsia="Times New Roman" w:hAnsi="Arial" w:cs="Arial"/>
          <w:color w:val="000000"/>
          <w:lang w:eastAsia="lt-LT"/>
        </w:rPr>
        <w:t xml:space="preserve">sutikimo </w:t>
      </w:r>
      <w:r w:rsidR="00F0421A">
        <w:rPr>
          <w:rFonts w:ascii="Arial" w:eastAsia="Times New Roman" w:hAnsi="Arial" w:cs="Arial"/>
          <w:color w:val="000000"/>
          <w:lang w:eastAsia="lt-LT"/>
        </w:rPr>
        <w:t>leisti sulą</w:t>
      </w:r>
      <w:r w:rsidR="00ED51C0">
        <w:rPr>
          <w:rFonts w:ascii="Arial" w:eastAsia="Times New Roman" w:hAnsi="Arial" w:cs="Arial"/>
          <w:color w:val="000000"/>
          <w:lang w:eastAsia="lt-LT"/>
        </w:rPr>
        <w:t>.</w:t>
      </w:r>
    </w:p>
    <w:p w14:paraId="50FE2158" w14:textId="02FC1E12" w:rsidR="0095016E" w:rsidRDefault="009E13D1" w:rsidP="0095016E">
      <w:pPr>
        <w:shd w:val="clear" w:color="auto" w:fill="FFFFFF" w:themeFill="background1"/>
        <w:spacing w:after="0" w:line="276" w:lineRule="auto"/>
        <w:ind w:firstLine="811"/>
        <w:jc w:val="both"/>
        <w:rPr>
          <w:rFonts w:ascii="Arial" w:eastAsia="Times New Roman" w:hAnsi="Arial" w:cs="Arial"/>
          <w:color w:val="000000"/>
          <w:lang w:eastAsia="lt-LT"/>
        </w:rPr>
      </w:pPr>
      <w:r w:rsidRPr="00B41442">
        <w:rPr>
          <w:rFonts w:ascii="Arial" w:eastAsia="Times New Roman" w:hAnsi="Arial" w:cs="Arial"/>
          <w:color w:val="000000"/>
          <w:lang w:eastAsia="lt-LT"/>
        </w:rPr>
        <w:t>6</w:t>
      </w:r>
      <w:r w:rsidR="00E91844" w:rsidRPr="00B41442">
        <w:rPr>
          <w:rFonts w:ascii="Arial" w:eastAsia="Times New Roman" w:hAnsi="Arial" w:cs="Arial"/>
          <w:color w:val="000000"/>
          <w:lang w:eastAsia="lt-LT"/>
        </w:rPr>
        <w:t xml:space="preserve">. </w:t>
      </w:r>
      <w:r w:rsidR="00E91844" w:rsidRPr="00C65F73">
        <w:rPr>
          <w:rFonts w:ascii="Arial" w:eastAsia="Times New Roman" w:hAnsi="Arial" w:cs="Arial"/>
          <w:color w:val="000000"/>
          <w:lang w:eastAsia="lt-LT"/>
        </w:rPr>
        <w:t>Padalinys</w:t>
      </w:r>
      <w:r w:rsidR="00B230F1">
        <w:rPr>
          <w:rFonts w:ascii="Arial" w:eastAsia="Times New Roman" w:hAnsi="Arial" w:cs="Arial"/>
          <w:color w:val="000000"/>
          <w:lang w:eastAsia="lt-LT"/>
        </w:rPr>
        <w:t>,</w:t>
      </w:r>
      <w:r w:rsidR="00E91844" w:rsidRPr="00C65F73">
        <w:rPr>
          <w:rFonts w:ascii="Arial" w:eastAsia="Times New Roman" w:hAnsi="Arial" w:cs="Arial"/>
          <w:color w:val="000000"/>
          <w:lang w:eastAsia="lt-LT"/>
        </w:rPr>
        <w:t xml:space="preserve"> gavęs </w:t>
      </w:r>
      <w:r w:rsidR="00E91844">
        <w:rPr>
          <w:rFonts w:ascii="Arial" w:eastAsia="Times New Roman" w:hAnsi="Arial" w:cs="Arial"/>
          <w:color w:val="000000"/>
          <w:lang w:eastAsia="lt-LT"/>
        </w:rPr>
        <w:t>Sulos leidėjo prašymą</w:t>
      </w:r>
      <w:r w:rsidR="00B230F1">
        <w:rPr>
          <w:rFonts w:ascii="Arial" w:eastAsia="Times New Roman" w:hAnsi="Arial" w:cs="Arial"/>
          <w:color w:val="000000"/>
          <w:lang w:eastAsia="lt-LT"/>
        </w:rPr>
        <w:t>,</w:t>
      </w:r>
      <w:r w:rsidR="00E91844">
        <w:rPr>
          <w:rFonts w:ascii="Arial" w:eastAsia="Times New Roman" w:hAnsi="Arial" w:cs="Arial"/>
          <w:color w:val="000000"/>
          <w:lang w:eastAsia="lt-LT"/>
        </w:rPr>
        <w:t xml:space="preserve"> jį išnagrinėja </w:t>
      </w:r>
      <w:r w:rsidR="00F748F6">
        <w:rPr>
          <w:rFonts w:ascii="Arial" w:eastAsia="Times New Roman" w:hAnsi="Arial" w:cs="Arial"/>
          <w:color w:val="000000"/>
          <w:lang w:eastAsia="lt-LT"/>
        </w:rPr>
        <w:t>bei</w:t>
      </w:r>
      <w:r w:rsidR="00BB01C0">
        <w:rPr>
          <w:rFonts w:ascii="Arial" w:eastAsia="Times New Roman" w:hAnsi="Arial" w:cs="Arial"/>
          <w:color w:val="000000"/>
          <w:lang w:eastAsia="lt-LT"/>
        </w:rPr>
        <w:t xml:space="preserve"> priima sprendimą </w:t>
      </w:r>
      <w:r w:rsidR="0089483F">
        <w:rPr>
          <w:rFonts w:ascii="Arial" w:eastAsia="Times New Roman" w:hAnsi="Arial" w:cs="Arial"/>
          <w:color w:val="000000"/>
          <w:lang w:eastAsia="lt-LT"/>
        </w:rPr>
        <w:t>dėl sutikimo</w:t>
      </w:r>
      <w:r w:rsidR="00CC0585">
        <w:rPr>
          <w:rFonts w:ascii="Arial" w:eastAsia="Times New Roman" w:hAnsi="Arial" w:cs="Arial"/>
          <w:color w:val="000000"/>
          <w:lang w:eastAsia="lt-LT"/>
        </w:rPr>
        <w:t>/nesutikimo leisti sulą</w:t>
      </w:r>
      <w:r w:rsidR="00F65BFC">
        <w:rPr>
          <w:rFonts w:ascii="Arial" w:eastAsia="Times New Roman" w:hAnsi="Arial" w:cs="Arial"/>
          <w:color w:val="000000"/>
          <w:lang w:eastAsia="lt-LT"/>
        </w:rPr>
        <w:t>. N</w:t>
      </w:r>
      <w:r w:rsidR="00E91844">
        <w:rPr>
          <w:rFonts w:ascii="Arial" w:eastAsia="Times New Roman" w:hAnsi="Arial" w:cs="Arial"/>
          <w:color w:val="000000"/>
          <w:lang w:eastAsia="lt-LT"/>
        </w:rPr>
        <w:t xml:space="preserve">e vėliau kaip per </w:t>
      </w:r>
      <w:r w:rsidR="00E91844" w:rsidRPr="00B41442">
        <w:rPr>
          <w:rFonts w:ascii="Arial" w:eastAsia="Times New Roman" w:hAnsi="Arial" w:cs="Arial"/>
          <w:color w:val="000000"/>
          <w:lang w:eastAsia="lt-LT"/>
        </w:rPr>
        <w:t xml:space="preserve">20 </w:t>
      </w:r>
      <w:r w:rsidR="00E91844" w:rsidRPr="00E420C7">
        <w:rPr>
          <w:rFonts w:ascii="Arial" w:eastAsia="Times New Roman" w:hAnsi="Arial" w:cs="Arial"/>
          <w:color w:val="000000"/>
          <w:lang w:eastAsia="lt-LT"/>
        </w:rPr>
        <w:t>darbo dienų nuo prašymo</w:t>
      </w:r>
      <w:r w:rsidR="00E91844">
        <w:rPr>
          <w:rFonts w:ascii="Arial" w:eastAsia="Times New Roman" w:hAnsi="Arial" w:cs="Arial"/>
          <w:color w:val="000000"/>
          <w:lang w:eastAsia="lt-LT"/>
        </w:rPr>
        <w:t xml:space="preserve"> gavimo datos </w:t>
      </w:r>
      <w:r w:rsidR="009D2A68">
        <w:rPr>
          <w:rFonts w:ascii="Arial" w:eastAsia="Times New Roman" w:hAnsi="Arial" w:cs="Arial"/>
          <w:color w:val="000000"/>
          <w:lang w:eastAsia="lt-LT"/>
        </w:rPr>
        <w:t xml:space="preserve">paruošia ir </w:t>
      </w:r>
      <w:r w:rsidR="00666374">
        <w:rPr>
          <w:rFonts w:ascii="Arial" w:eastAsia="Times New Roman" w:hAnsi="Arial" w:cs="Arial"/>
          <w:color w:val="000000"/>
          <w:lang w:eastAsia="lt-LT"/>
        </w:rPr>
        <w:t>pateikia Sulos leidėj</w:t>
      </w:r>
      <w:r w:rsidR="00B56254">
        <w:rPr>
          <w:rFonts w:ascii="Arial" w:eastAsia="Times New Roman" w:hAnsi="Arial" w:cs="Arial"/>
          <w:color w:val="000000"/>
          <w:lang w:eastAsia="lt-LT"/>
        </w:rPr>
        <w:t>ui</w:t>
      </w:r>
      <w:r w:rsidR="00666374">
        <w:rPr>
          <w:rFonts w:ascii="Arial" w:eastAsia="Times New Roman" w:hAnsi="Arial" w:cs="Arial"/>
          <w:color w:val="000000"/>
          <w:lang w:eastAsia="lt-LT"/>
        </w:rPr>
        <w:t xml:space="preserve"> </w:t>
      </w:r>
      <w:r w:rsidR="00EB5D5E">
        <w:rPr>
          <w:rFonts w:ascii="Arial" w:eastAsia="Times New Roman" w:hAnsi="Arial" w:cs="Arial"/>
          <w:color w:val="000000"/>
          <w:lang w:eastAsia="lt-LT"/>
        </w:rPr>
        <w:t>Su</w:t>
      </w:r>
      <w:r w:rsidR="00FB6091">
        <w:rPr>
          <w:rFonts w:ascii="Arial" w:eastAsia="Times New Roman" w:hAnsi="Arial" w:cs="Arial"/>
          <w:color w:val="000000"/>
          <w:lang w:eastAsia="lt-LT"/>
        </w:rPr>
        <w:t>tartį</w:t>
      </w:r>
      <w:r w:rsidR="00ED2464">
        <w:rPr>
          <w:rFonts w:ascii="Arial" w:eastAsia="Times New Roman" w:hAnsi="Arial" w:cs="Arial"/>
          <w:color w:val="000000"/>
          <w:lang w:eastAsia="lt-LT"/>
        </w:rPr>
        <w:t xml:space="preserve"> </w:t>
      </w:r>
      <w:r w:rsidR="0053466A">
        <w:rPr>
          <w:rFonts w:ascii="Arial" w:eastAsia="Times New Roman" w:hAnsi="Arial" w:cs="Arial"/>
          <w:color w:val="000000"/>
          <w:lang w:eastAsia="lt-LT"/>
        </w:rPr>
        <w:t>arba</w:t>
      </w:r>
      <w:r w:rsidR="00FE154F">
        <w:rPr>
          <w:rFonts w:ascii="Arial" w:eastAsia="Times New Roman" w:hAnsi="Arial" w:cs="Arial"/>
          <w:color w:val="000000"/>
          <w:lang w:eastAsia="lt-LT"/>
        </w:rPr>
        <w:t xml:space="preserve"> raštą</w:t>
      </w:r>
      <w:r w:rsidR="00295F6B">
        <w:rPr>
          <w:rFonts w:ascii="Arial" w:eastAsia="Times New Roman" w:hAnsi="Arial" w:cs="Arial"/>
          <w:color w:val="000000"/>
          <w:lang w:eastAsia="lt-LT"/>
        </w:rPr>
        <w:t xml:space="preserve"> su</w:t>
      </w:r>
      <w:r w:rsidR="0053466A">
        <w:rPr>
          <w:rFonts w:ascii="Arial" w:eastAsia="Times New Roman" w:hAnsi="Arial" w:cs="Arial"/>
          <w:color w:val="000000"/>
          <w:lang w:eastAsia="lt-LT"/>
        </w:rPr>
        <w:t xml:space="preserve"> </w:t>
      </w:r>
      <w:r w:rsidR="00DE78BC">
        <w:rPr>
          <w:rFonts w:ascii="Arial" w:eastAsia="Times New Roman" w:hAnsi="Arial" w:cs="Arial"/>
          <w:color w:val="000000"/>
          <w:lang w:eastAsia="lt-LT"/>
        </w:rPr>
        <w:t>motyvuot</w:t>
      </w:r>
      <w:r w:rsidR="00295F6B">
        <w:rPr>
          <w:rFonts w:ascii="Arial" w:eastAsia="Times New Roman" w:hAnsi="Arial" w:cs="Arial"/>
          <w:color w:val="000000"/>
          <w:lang w:eastAsia="lt-LT"/>
        </w:rPr>
        <w:t>u</w:t>
      </w:r>
      <w:r w:rsidR="00DE78BC">
        <w:rPr>
          <w:rFonts w:ascii="Arial" w:eastAsia="Times New Roman" w:hAnsi="Arial" w:cs="Arial"/>
          <w:color w:val="000000"/>
          <w:lang w:eastAsia="lt-LT"/>
        </w:rPr>
        <w:t xml:space="preserve"> </w:t>
      </w:r>
      <w:r w:rsidR="00300168">
        <w:rPr>
          <w:rFonts w:ascii="Arial" w:eastAsia="Times New Roman" w:hAnsi="Arial" w:cs="Arial"/>
          <w:color w:val="000000"/>
          <w:lang w:eastAsia="lt-LT"/>
        </w:rPr>
        <w:t>nesutikim</w:t>
      </w:r>
      <w:r w:rsidR="00295F6B">
        <w:rPr>
          <w:rFonts w:ascii="Arial" w:eastAsia="Times New Roman" w:hAnsi="Arial" w:cs="Arial"/>
          <w:color w:val="000000"/>
          <w:lang w:eastAsia="lt-LT"/>
        </w:rPr>
        <w:t>u</w:t>
      </w:r>
      <w:r w:rsidR="00300168">
        <w:rPr>
          <w:rFonts w:ascii="Arial" w:eastAsia="Times New Roman" w:hAnsi="Arial" w:cs="Arial"/>
          <w:color w:val="000000"/>
          <w:lang w:eastAsia="lt-LT"/>
        </w:rPr>
        <w:t xml:space="preserve">, kad </w:t>
      </w:r>
      <w:r w:rsidR="00D71BF9">
        <w:rPr>
          <w:rFonts w:ascii="Arial" w:eastAsia="Times New Roman" w:hAnsi="Arial" w:cs="Arial"/>
          <w:color w:val="000000"/>
          <w:lang w:eastAsia="lt-LT"/>
        </w:rPr>
        <w:t>sul</w:t>
      </w:r>
      <w:r w:rsidR="00A3486E">
        <w:rPr>
          <w:rFonts w:ascii="Arial" w:eastAsia="Times New Roman" w:hAnsi="Arial" w:cs="Arial"/>
          <w:color w:val="000000"/>
          <w:lang w:eastAsia="lt-LT"/>
        </w:rPr>
        <w:t>a</w:t>
      </w:r>
      <w:r w:rsidR="00D71BF9">
        <w:rPr>
          <w:rFonts w:ascii="Arial" w:eastAsia="Times New Roman" w:hAnsi="Arial" w:cs="Arial"/>
          <w:color w:val="000000"/>
          <w:lang w:eastAsia="lt-LT"/>
        </w:rPr>
        <w:t xml:space="preserve"> būtų leidžiama </w:t>
      </w:r>
      <w:r w:rsidR="007F3AD6">
        <w:rPr>
          <w:rFonts w:ascii="Arial" w:eastAsia="Times New Roman" w:hAnsi="Arial" w:cs="Arial"/>
          <w:color w:val="000000"/>
          <w:lang w:eastAsia="lt-LT"/>
        </w:rPr>
        <w:t>komerciniais tikslais</w:t>
      </w:r>
      <w:r w:rsidR="00807621">
        <w:rPr>
          <w:rFonts w:ascii="Arial" w:eastAsia="Times New Roman" w:hAnsi="Arial" w:cs="Arial"/>
          <w:color w:val="000000"/>
          <w:lang w:eastAsia="lt-LT"/>
        </w:rPr>
        <w:t>.</w:t>
      </w:r>
    </w:p>
    <w:p w14:paraId="20F09C91" w14:textId="6A128F72" w:rsidR="00FE7B1D" w:rsidRPr="0010266A" w:rsidRDefault="009E13D1" w:rsidP="00D71DAE">
      <w:pPr>
        <w:shd w:val="clear" w:color="auto" w:fill="FFFFFF" w:themeFill="background1"/>
        <w:spacing w:after="0" w:line="276" w:lineRule="auto"/>
        <w:ind w:firstLine="811"/>
        <w:jc w:val="both"/>
        <w:rPr>
          <w:rFonts w:ascii="Arial" w:eastAsia="Times New Roman" w:hAnsi="Arial" w:cs="Arial"/>
          <w:lang w:eastAsia="lt-LT"/>
        </w:rPr>
      </w:pPr>
      <w:r w:rsidRPr="00B41442">
        <w:rPr>
          <w:rFonts w:ascii="Arial" w:eastAsia="Times New Roman" w:hAnsi="Arial" w:cs="Arial"/>
          <w:color w:val="000000"/>
          <w:lang w:val="fi-FI" w:eastAsia="lt-LT"/>
        </w:rPr>
        <w:t>7</w:t>
      </w:r>
      <w:r w:rsidR="009957B8">
        <w:rPr>
          <w:rFonts w:ascii="Arial" w:eastAsia="Times New Roman" w:hAnsi="Arial" w:cs="Arial"/>
          <w:color w:val="000000"/>
          <w:lang w:eastAsia="lt-LT"/>
        </w:rPr>
        <w:t xml:space="preserve">. </w:t>
      </w:r>
      <w:r w:rsidR="00593D05">
        <w:rPr>
          <w:rFonts w:ascii="Arial" w:eastAsia="Times New Roman" w:hAnsi="Arial" w:cs="Arial"/>
          <w:color w:val="000000"/>
          <w:lang w:eastAsia="lt-LT"/>
        </w:rPr>
        <w:t>Medžius sulos rinkimui paren</w:t>
      </w:r>
      <w:r w:rsidR="005961B6">
        <w:rPr>
          <w:rFonts w:ascii="Arial" w:eastAsia="Times New Roman" w:hAnsi="Arial" w:cs="Arial"/>
          <w:color w:val="000000"/>
          <w:lang w:eastAsia="lt-LT"/>
        </w:rPr>
        <w:t xml:space="preserve">ka ir </w:t>
      </w:r>
      <w:r w:rsidR="00A14FDE">
        <w:rPr>
          <w:rFonts w:ascii="Arial" w:eastAsia="Times New Roman" w:hAnsi="Arial" w:cs="Arial"/>
          <w:color w:val="000000"/>
          <w:lang w:eastAsia="lt-LT"/>
        </w:rPr>
        <w:t xml:space="preserve">natūroje </w:t>
      </w:r>
      <w:r w:rsidR="005961B6">
        <w:rPr>
          <w:rFonts w:ascii="Arial" w:eastAsia="Times New Roman" w:hAnsi="Arial" w:cs="Arial"/>
          <w:color w:val="000000"/>
          <w:lang w:eastAsia="lt-LT"/>
        </w:rPr>
        <w:t xml:space="preserve">pažymi atitinkamos girininkijos girininkas. </w:t>
      </w:r>
      <w:r w:rsidR="00D32D61">
        <w:rPr>
          <w:rFonts w:ascii="Arial" w:eastAsia="Times New Roman" w:hAnsi="Arial" w:cs="Arial"/>
          <w:color w:val="000000"/>
          <w:lang w:eastAsia="lt-LT"/>
        </w:rPr>
        <w:t xml:space="preserve">Medžiai sulos leidimui </w:t>
      </w:r>
      <w:r w:rsidR="000D423C">
        <w:rPr>
          <w:rFonts w:ascii="Arial" w:eastAsia="Times New Roman" w:hAnsi="Arial" w:cs="Arial"/>
          <w:color w:val="000000"/>
          <w:lang w:eastAsia="lt-LT"/>
        </w:rPr>
        <w:t xml:space="preserve">negali būti parenkami rezervatuose, </w:t>
      </w:r>
      <w:r w:rsidR="00DC77A7">
        <w:rPr>
          <w:rFonts w:ascii="Arial" w:eastAsia="Times New Roman" w:hAnsi="Arial" w:cs="Arial"/>
          <w:color w:val="000000"/>
          <w:lang w:eastAsia="lt-LT"/>
        </w:rPr>
        <w:t>genetiniuose medynuose,</w:t>
      </w:r>
      <w:r w:rsidR="000D423C">
        <w:rPr>
          <w:rFonts w:ascii="Arial" w:eastAsia="Times New Roman" w:hAnsi="Arial" w:cs="Arial"/>
          <w:color w:val="000000"/>
          <w:lang w:eastAsia="lt-LT"/>
        </w:rPr>
        <w:t xml:space="preserve"> botaniniuose</w:t>
      </w:r>
      <w:r w:rsidR="00EE48A0">
        <w:rPr>
          <w:rFonts w:ascii="Arial" w:eastAsia="Times New Roman" w:hAnsi="Arial" w:cs="Arial"/>
          <w:color w:val="000000"/>
          <w:lang w:eastAsia="lt-LT"/>
        </w:rPr>
        <w:t>, botaniniuose</w:t>
      </w:r>
      <w:r w:rsidR="0094121B">
        <w:rPr>
          <w:rFonts w:ascii="Arial" w:eastAsia="Times New Roman" w:hAnsi="Arial" w:cs="Arial"/>
          <w:color w:val="000000"/>
          <w:lang w:eastAsia="lt-LT"/>
        </w:rPr>
        <w:t xml:space="preserve"> - zoologiniuose</w:t>
      </w:r>
      <w:r w:rsidR="000D423C">
        <w:rPr>
          <w:rFonts w:ascii="Arial" w:eastAsia="Times New Roman" w:hAnsi="Arial" w:cs="Arial"/>
          <w:color w:val="000000"/>
          <w:lang w:eastAsia="lt-LT"/>
        </w:rPr>
        <w:t xml:space="preserve"> ir ornitologiniuose draustiniuose bei </w:t>
      </w:r>
      <w:r w:rsidR="008E1485">
        <w:rPr>
          <w:rFonts w:ascii="Arial" w:eastAsia="Times New Roman" w:hAnsi="Arial" w:cs="Arial"/>
          <w:color w:val="000000"/>
          <w:lang w:eastAsia="lt-LT"/>
        </w:rPr>
        <w:t>kertinėse miško buveinėse.</w:t>
      </w:r>
      <w:r w:rsidR="00812204">
        <w:rPr>
          <w:rFonts w:ascii="Arial" w:eastAsia="Times New Roman" w:hAnsi="Arial" w:cs="Arial"/>
          <w:color w:val="000000"/>
          <w:lang w:eastAsia="lt-LT"/>
        </w:rPr>
        <w:t xml:space="preserve"> S</w:t>
      </w:r>
      <w:r w:rsidR="00812204" w:rsidRPr="001E1687">
        <w:rPr>
          <w:rFonts w:ascii="Arial" w:eastAsia="Times New Roman" w:hAnsi="Arial" w:cs="Arial"/>
          <w:color w:val="000000"/>
          <w:lang w:eastAsia="lt-LT"/>
        </w:rPr>
        <w:t>ulos leidimui</w:t>
      </w:r>
      <w:r w:rsidR="00FE2DB6" w:rsidRPr="001E1687">
        <w:rPr>
          <w:rFonts w:ascii="Arial" w:eastAsia="Times New Roman" w:hAnsi="Arial" w:cs="Arial"/>
          <w:color w:val="000000"/>
          <w:lang w:eastAsia="lt-LT"/>
        </w:rPr>
        <w:t xml:space="preserve"> parenkami</w:t>
      </w:r>
      <w:r w:rsidR="00812204" w:rsidRPr="001E1687">
        <w:rPr>
          <w:rFonts w:ascii="Arial" w:eastAsia="Times New Roman" w:hAnsi="Arial" w:cs="Arial"/>
          <w:color w:val="000000"/>
          <w:lang w:eastAsia="lt-LT"/>
        </w:rPr>
        <w:t xml:space="preserve"> </w:t>
      </w:r>
      <w:r w:rsidR="00E32239" w:rsidRPr="001E1687">
        <w:rPr>
          <w:rFonts w:ascii="Arial" w:eastAsia="Times New Roman" w:hAnsi="Arial" w:cs="Arial"/>
          <w:color w:val="000000"/>
          <w:lang w:eastAsia="lt-LT"/>
        </w:rPr>
        <w:t>medžiai</w:t>
      </w:r>
      <w:r w:rsidR="00812204" w:rsidRPr="001E1687">
        <w:rPr>
          <w:rFonts w:ascii="Arial" w:eastAsia="Times New Roman" w:hAnsi="Arial" w:cs="Arial"/>
          <w:color w:val="000000"/>
          <w:lang w:eastAsia="lt-LT"/>
        </w:rPr>
        <w:t xml:space="preserve">, </w:t>
      </w:r>
      <w:r w:rsidR="00812204" w:rsidRPr="00613967">
        <w:rPr>
          <w:rFonts w:ascii="Arial" w:eastAsia="Times New Roman" w:hAnsi="Arial" w:cs="Arial"/>
          <w:color w:val="000000"/>
          <w:lang w:eastAsia="lt-LT"/>
        </w:rPr>
        <w:t>kurie</w:t>
      </w:r>
      <w:r w:rsidR="003D7047" w:rsidRPr="00613967">
        <w:rPr>
          <w:rFonts w:ascii="Arial" w:eastAsia="Times New Roman" w:hAnsi="Arial" w:cs="Arial"/>
          <w:color w:val="000000"/>
          <w:lang w:eastAsia="lt-LT"/>
        </w:rPr>
        <w:t xml:space="preserve"> </w:t>
      </w:r>
      <w:r w:rsidR="00812204" w:rsidRPr="00613967">
        <w:rPr>
          <w:rFonts w:ascii="Arial" w:eastAsia="Times New Roman" w:hAnsi="Arial" w:cs="Arial"/>
          <w:color w:val="000000"/>
          <w:lang w:eastAsia="lt-LT"/>
        </w:rPr>
        <w:t>bus kertami ne vėliau kaip po 5 metų</w:t>
      </w:r>
      <w:r w:rsidR="00812204" w:rsidRPr="001E1687">
        <w:rPr>
          <w:rFonts w:ascii="Arial" w:eastAsia="Times New Roman" w:hAnsi="Arial" w:cs="Arial"/>
          <w:color w:val="000000"/>
          <w:lang w:eastAsia="lt-LT"/>
        </w:rPr>
        <w:t xml:space="preserve"> ir ne plonesni</w:t>
      </w:r>
      <w:r w:rsidR="003D7047" w:rsidRPr="001E1687">
        <w:rPr>
          <w:rFonts w:ascii="Arial" w:eastAsia="Times New Roman" w:hAnsi="Arial" w:cs="Arial"/>
          <w:color w:val="000000"/>
          <w:lang w:eastAsia="lt-LT"/>
        </w:rPr>
        <w:t xml:space="preserve"> kaip </w:t>
      </w:r>
      <w:r w:rsidR="002917D2" w:rsidRPr="001E1687">
        <w:rPr>
          <w:rFonts w:ascii="Arial" w:eastAsia="Times New Roman" w:hAnsi="Arial" w:cs="Arial"/>
          <w:color w:val="000000"/>
          <w:lang w:eastAsia="lt-LT"/>
        </w:rPr>
        <w:t xml:space="preserve">20 cm </w:t>
      </w:r>
      <w:r w:rsidR="002917D2" w:rsidRPr="001E1687">
        <w:rPr>
          <w:rFonts w:ascii="Arial" w:eastAsia="Times New Roman" w:hAnsi="Arial" w:cs="Arial"/>
          <w:color w:val="000000"/>
          <w:lang w:eastAsia="lt-LT"/>
        </w:rPr>
        <w:lastRenderedPageBreak/>
        <w:t>skersmens</w:t>
      </w:r>
      <w:r w:rsidR="00CC3604">
        <w:rPr>
          <w:rFonts w:ascii="Arial" w:eastAsia="Times New Roman" w:hAnsi="Arial" w:cs="Arial"/>
          <w:color w:val="000000"/>
          <w:lang w:eastAsia="lt-LT"/>
        </w:rPr>
        <w:t xml:space="preserve"> </w:t>
      </w:r>
      <w:r w:rsidR="00CC3604" w:rsidRPr="00FE15B1">
        <w:rPr>
          <w:rFonts w:ascii="Arial" w:hAnsi="Arial" w:cs="Arial"/>
          <w:color w:val="000000"/>
          <w:shd w:val="clear" w:color="auto" w:fill="FFFFFF"/>
        </w:rPr>
        <w:t>(skersmuo matuojamas 130 cm aukštyje</w:t>
      </w:r>
      <w:r w:rsidR="00941529">
        <w:rPr>
          <w:rFonts w:ascii="Arial" w:hAnsi="Arial" w:cs="Arial"/>
          <w:color w:val="000000"/>
          <w:shd w:val="clear" w:color="auto" w:fill="FFFFFF"/>
        </w:rPr>
        <w:t xml:space="preserve"> </w:t>
      </w:r>
      <w:r w:rsidR="00941529" w:rsidRPr="00FE7B1D">
        <w:rPr>
          <w:rFonts w:ascii="Arial" w:eastAsia="Times New Roman" w:hAnsi="Arial" w:cs="Arial"/>
          <w:lang w:eastAsia="lt-LT"/>
        </w:rPr>
        <w:t xml:space="preserve">nuo </w:t>
      </w:r>
      <w:r w:rsidR="00941529">
        <w:rPr>
          <w:rFonts w:ascii="Arial" w:eastAsia="Times New Roman" w:hAnsi="Arial" w:cs="Arial"/>
          <w:lang w:eastAsia="lt-LT"/>
        </w:rPr>
        <w:t>medžio šaknies kaklelio</w:t>
      </w:r>
      <w:r w:rsidR="00CC3604" w:rsidRPr="00FE15B1">
        <w:rPr>
          <w:rFonts w:ascii="Arial" w:hAnsi="Arial" w:cs="Arial"/>
          <w:color w:val="000000"/>
          <w:shd w:val="clear" w:color="auto" w:fill="FFFFFF"/>
        </w:rPr>
        <w:t>)</w:t>
      </w:r>
      <w:r w:rsidR="002917D2" w:rsidRPr="001E1687">
        <w:rPr>
          <w:rFonts w:ascii="Arial" w:eastAsia="Times New Roman" w:hAnsi="Arial" w:cs="Arial"/>
          <w:color w:val="000000"/>
          <w:lang w:eastAsia="lt-LT"/>
        </w:rPr>
        <w:t>.</w:t>
      </w:r>
      <w:r w:rsidR="000D1405" w:rsidRPr="001E1687">
        <w:rPr>
          <w:rFonts w:ascii="Arial" w:eastAsia="Times New Roman" w:hAnsi="Arial" w:cs="Arial"/>
          <w:color w:val="000000"/>
          <w:lang w:eastAsia="lt-LT"/>
        </w:rPr>
        <w:t xml:space="preserve"> </w:t>
      </w:r>
      <w:r w:rsidR="000D1405" w:rsidRPr="00613967">
        <w:rPr>
          <w:rFonts w:ascii="Arial" w:eastAsia="Times New Roman" w:hAnsi="Arial" w:cs="Arial"/>
          <w:lang w:eastAsia="lt-LT"/>
        </w:rPr>
        <w:t>Jeigu medžiai bus nukirsti ne vėliau kaip po metų, sula gali būti leidžiama ir iš plonesnių medžių.</w:t>
      </w:r>
      <w:r w:rsidR="00FE7B1D" w:rsidRPr="00613967">
        <w:rPr>
          <w:rFonts w:ascii="Arial" w:eastAsia="Times New Roman" w:hAnsi="Arial" w:cs="Arial"/>
          <w:lang w:eastAsia="lt-LT"/>
        </w:rPr>
        <w:t xml:space="preserve"> Toje</w:t>
      </w:r>
      <w:r w:rsidR="00FE7B1D" w:rsidRPr="00FE7B1D">
        <w:rPr>
          <w:rFonts w:ascii="Arial" w:eastAsia="Times New Roman" w:hAnsi="Arial" w:cs="Arial"/>
          <w:lang w:eastAsia="lt-LT"/>
        </w:rPr>
        <w:t xml:space="preserve"> vietoje, kur bus gręžiama skylė, leidžiama, nepažeidžiant luobo,</w:t>
      </w:r>
      <w:r w:rsidR="003C6031">
        <w:rPr>
          <w:rFonts w:ascii="Arial" w:eastAsia="Times New Roman" w:hAnsi="Arial" w:cs="Arial"/>
          <w:lang w:eastAsia="lt-LT"/>
        </w:rPr>
        <w:t xml:space="preserve"> </w:t>
      </w:r>
      <w:r w:rsidR="00FE7B1D" w:rsidRPr="00FE7B1D">
        <w:rPr>
          <w:rFonts w:ascii="Arial" w:eastAsia="Times New Roman" w:hAnsi="Arial" w:cs="Arial"/>
          <w:lang w:eastAsia="lt-LT"/>
        </w:rPr>
        <w:t xml:space="preserve">nudrožti žiauberį. Skylės sulai leisti gręžiamos ne aukščiau kaip 1 m nuo </w:t>
      </w:r>
      <w:r w:rsidR="00397149">
        <w:rPr>
          <w:rFonts w:ascii="Arial" w:eastAsia="Times New Roman" w:hAnsi="Arial" w:cs="Arial"/>
          <w:lang w:eastAsia="lt-LT"/>
        </w:rPr>
        <w:t>medžio šaknies kaklelio</w:t>
      </w:r>
      <w:r w:rsidR="00FE7B1D" w:rsidRPr="00FE7B1D">
        <w:rPr>
          <w:rFonts w:ascii="Arial" w:eastAsia="Times New Roman" w:hAnsi="Arial" w:cs="Arial"/>
          <w:lang w:eastAsia="lt-LT"/>
        </w:rPr>
        <w:t>.</w:t>
      </w:r>
      <w:r w:rsidR="003C6031">
        <w:rPr>
          <w:rFonts w:ascii="Arial" w:eastAsia="Times New Roman" w:hAnsi="Arial" w:cs="Arial"/>
          <w:lang w:eastAsia="lt-LT"/>
        </w:rPr>
        <w:t xml:space="preserve"> </w:t>
      </w:r>
      <w:r w:rsidR="00FE7B1D" w:rsidRPr="00FE7B1D">
        <w:rPr>
          <w:rFonts w:ascii="Arial" w:eastAsia="Times New Roman" w:hAnsi="Arial" w:cs="Arial"/>
          <w:lang w:eastAsia="lt-LT"/>
        </w:rPr>
        <w:t>Skylių skersmuo neturi viršyti 2 cm, o jų gylis medienoje - 3 cm. Tarpai tarp išgręžtų skylių</w:t>
      </w:r>
      <w:r w:rsidR="003C6031">
        <w:rPr>
          <w:rFonts w:ascii="Arial" w:eastAsia="Times New Roman" w:hAnsi="Arial" w:cs="Arial"/>
          <w:lang w:eastAsia="lt-LT"/>
        </w:rPr>
        <w:t xml:space="preserve"> </w:t>
      </w:r>
      <w:r w:rsidR="00FE7B1D" w:rsidRPr="00FE7B1D">
        <w:rPr>
          <w:rFonts w:ascii="Arial" w:eastAsia="Times New Roman" w:hAnsi="Arial" w:cs="Arial"/>
          <w:lang w:eastAsia="lt-LT"/>
        </w:rPr>
        <w:t>turi</w:t>
      </w:r>
      <w:r w:rsidR="00443527">
        <w:rPr>
          <w:rFonts w:ascii="Arial" w:eastAsia="Times New Roman" w:hAnsi="Arial" w:cs="Arial"/>
          <w:lang w:eastAsia="lt-LT"/>
        </w:rPr>
        <w:t xml:space="preserve"> </w:t>
      </w:r>
      <w:r w:rsidR="00FE7B1D" w:rsidRPr="00FE7B1D">
        <w:rPr>
          <w:rFonts w:ascii="Arial" w:eastAsia="Times New Roman" w:hAnsi="Arial" w:cs="Arial"/>
          <w:lang w:eastAsia="lt-LT"/>
        </w:rPr>
        <w:t xml:space="preserve">būti </w:t>
      </w:r>
      <w:r w:rsidR="00FE7B1D" w:rsidRPr="0010266A">
        <w:rPr>
          <w:rFonts w:ascii="Arial" w:eastAsia="Times New Roman" w:hAnsi="Arial" w:cs="Arial"/>
          <w:lang w:eastAsia="lt-LT"/>
        </w:rPr>
        <w:t>ne mažesni kaip 10 cm. Baigus leisti sulą, skylės turi būti užk</w:t>
      </w:r>
      <w:r w:rsidR="00EB758C" w:rsidRPr="0010266A">
        <w:rPr>
          <w:rFonts w:ascii="Arial" w:eastAsia="Times New Roman" w:hAnsi="Arial" w:cs="Arial"/>
          <w:lang w:eastAsia="lt-LT"/>
        </w:rPr>
        <w:t>alamos medini</w:t>
      </w:r>
      <w:r w:rsidR="00A62E8D" w:rsidRPr="0010266A">
        <w:rPr>
          <w:rFonts w:ascii="Arial" w:eastAsia="Times New Roman" w:hAnsi="Arial" w:cs="Arial"/>
          <w:lang w:eastAsia="lt-LT"/>
        </w:rPr>
        <w:t>ais</w:t>
      </w:r>
      <w:r w:rsidR="00EB758C" w:rsidRPr="0010266A">
        <w:rPr>
          <w:rFonts w:ascii="Arial" w:eastAsia="Times New Roman" w:hAnsi="Arial" w:cs="Arial"/>
          <w:lang w:eastAsia="lt-LT"/>
        </w:rPr>
        <w:t xml:space="preserve"> kaišči</w:t>
      </w:r>
      <w:r w:rsidR="00A62E8D" w:rsidRPr="0010266A">
        <w:rPr>
          <w:rFonts w:ascii="Arial" w:eastAsia="Times New Roman" w:hAnsi="Arial" w:cs="Arial"/>
          <w:lang w:eastAsia="lt-LT"/>
        </w:rPr>
        <w:t>ais</w:t>
      </w:r>
      <w:r w:rsidR="00FE7B1D" w:rsidRPr="0010266A">
        <w:rPr>
          <w:rFonts w:ascii="Arial" w:eastAsia="Times New Roman" w:hAnsi="Arial" w:cs="Arial"/>
          <w:lang w:eastAsia="lt-LT"/>
        </w:rPr>
        <w:t xml:space="preserve">. </w:t>
      </w:r>
    </w:p>
    <w:p w14:paraId="09F2176D" w14:textId="77777777" w:rsidR="00F009AD" w:rsidRPr="00D71DAE" w:rsidRDefault="00737E42" w:rsidP="00E07313">
      <w:pPr>
        <w:spacing w:after="0" w:line="240" w:lineRule="auto"/>
        <w:ind w:firstLine="567"/>
        <w:contextualSpacing/>
        <w:jc w:val="both"/>
        <w:rPr>
          <w:rFonts w:ascii="Arial" w:eastAsia="Times New Roman" w:hAnsi="Arial" w:cs="Arial"/>
          <w:color w:val="000000"/>
          <w:lang w:eastAsia="lt-LT"/>
        </w:rPr>
      </w:pPr>
      <w:r w:rsidRPr="00D71DAE">
        <w:rPr>
          <w:rFonts w:ascii="Arial" w:eastAsia="Times New Roman" w:hAnsi="Arial" w:cs="Arial"/>
          <w:color w:val="000000"/>
          <w:lang w:eastAsia="lt-LT"/>
        </w:rPr>
        <w:t>8</w:t>
      </w:r>
      <w:r w:rsidR="006E5280" w:rsidRPr="00D71DAE">
        <w:rPr>
          <w:rFonts w:ascii="Arial" w:eastAsia="Times New Roman" w:hAnsi="Arial" w:cs="Arial"/>
          <w:color w:val="000000"/>
          <w:lang w:eastAsia="lt-LT"/>
        </w:rPr>
        <w:t>.</w:t>
      </w:r>
      <w:r w:rsidR="005437BF" w:rsidRPr="00D71DAE">
        <w:rPr>
          <w:rFonts w:ascii="Arial" w:eastAsia="Times New Roman" w:hAnsi="Arial" w:cs="Arial"/>
          <w:color w:val="000000"/>
          <w:lang w:eastAsia="lt-LT"/>
        </w:rPr>
        <w:t xml:space="preserve"> </w:t>
      </w:r>
      <w:r w:rsidR="003871E6" w:rsidRPr="00D71DAE">
        <w:rPr>
          <w:rFonts w:ascii="Arial" w:eastAsia="Times New Roman" w:hAnsi="Arial" w:cs="Arial"/>
          <w:color w:val="000000"/>
          <w:lang w:eastAsia="lt-LT"/>
        </w:rPr>
        <w:t>VMU regioninio padalinio vadovo paskirtas darbuotojas:</w:t>
      </w:r>
      <w:r w:rsidR="00DA2305" w:rsidRPr="00D71DAE">
        <w:rPr>
          <w:rFonts w:ascii="Arial" w:eastAsia="Times New Roman" w:hAnsi="Arial" w:cs="Arial"/>
          <w:color w:val="000000"/>
          <w:lang w:eastAsia="lt-LT"/>
        </w:rPr>
        <w:t xml:space="preserve"> </w:t>
      </w:r>
    </w:p>
    <w:p w14:paraId="1A5A3657" w14:textId="26B9C010" w:rsidR="00A627CD" w:rsidRPr="00E476F2" w:rsidRDefault="00F009AD" w:rsidP="00D71DAE">
      <w:pPr>
        <w:spacing w:after="0" w:line="276" w:lineRule="auto"/>
        <w:ind w:firstLine="567"/>
        <w:contextualSpacing/>
        <w:jc w:val="both"/>
        <w:rPr>
          <w:rFonts w:ascii="Arial" w:eastAsia="Times New Roman" w:hAnsi="Arial" w:cs="Arial"/>
          <w:color w:val="000000"/>
          <w:lang w:eastAsia="lt-LT"/>
        </w:rPr>
      </w:pPr>
      <w:r w:rsidRPr="00D71DAE">
        <w:rPr>
          <w:rFonts w:ascii="Arial" w:eastAsia="Times New Roman" w:hAnsi="Arial" w:cs="Arial"/>
          <w:color w:val="000000"/>
          <w:lang w:eastAsia="lt-LT"/>
        </w:rPr>
        <w:t>8.1. vadovaudamasis Aprašo 1 priede pateikta metodika</w:t>
      </w:r>
      <w:r w:rsidR="00A627CD" w:rsidRPr="00D71DAE">
        <w:rPr>
          <w:rFonts w:ascii="Arial" w:eastAsia="Times New Roman" w:hAnsi="Arial" w:cs="Arial"/>
          <w:color w:val="000000"/>
          <w:lang w:eastAsia="lt-LT"/>
        </w:rPr>
        <w:t>,</w:t>
      </w:r>
      <w:r w:rsidRPr="00D71DAE">
        <w:rPr>
          <w:rFonts w:ascii="Arial" w:eastAsia="Times New Roman" w:hAnsi="Arial" w:cs="Arial"/>
          <w:color w:val="000000"/>
          <w:lang w:eastAsia="lt-LT"/>
        </w:rPr>
        <w:t xml:space="preserve"> </w:t>
      </w:r>
      <w:r w:rsidR="00DA2305" w:rsidRPr="00D71DAE">
        <w:rPr>
          <w:rFonts w:ascii="Arial" w:eastAsia="Times New Roman" w:hAnsi="Arial" w:cs="Arial"/>
          <w:color w:val="000000"/>
          <w:lang w:eastAsia="lt-LT"/>
        </w:rPr>
        <w:t>apskaičiuoja ir į Sutartį įrašo s</w:t>
      </w:r>
      <w:r w:rsidR="00464BBA" w:rsidRPr="00D71DAE">
        <w:rPr>
          <w:rFonts w:ascii="Arial" w:eastAsia="Times New Roman" w:hAnsi="Arial" w:cs="Arial"/>
          <w:color w:val="000000"/>
          <w:lang w:eastAsia="lt-LT"/>
        </w:rPr>
        <w:t>umą</w:t>
      </w:r>
      <w:r w:rsidR="00774EA5" w:rsidRPr="00D71DAE">
        <w:rPr>
          <w:rFonts w:ascii="Arial" w:eastAsia="Times New Roman" w:hAnsi="Arial" w:cs="Arial"/>
          <w:color w:val="000000"/>
          <w:lang w:eastAsia="lt-LT"/>
        </w:rPr>
        <w:t>,</w:t>
      </w:r>
      <w:r w:rsidR="00464BBA" w:rsidRPr="00D71DAE">
        <w:rPr>
          <w:rFonts w:ascii="Arial" w:eastAsia="Times New Roman" w:hAnsi="Arial" w:cs="Arial"/>
          <w:color w:val="000000"/>
          <w:lang w:eastAsia="lt-LT"/>
        </w:rPr>
        <w:t xml:space="preserve"> kurią Sulos leidėjas </w:t>
      </w:r>
      <w:r w:rsidR="00563F77">
        <w:rPr>
          <w:rFonts w:ascii="Arial" w:eastAsia="Times New Roman" w:hAnsi="Arial" w:cs="Arial"/>
          <w:color w:val="000000"/>
          <w:lang w:eastAsia="lt-LT"/>
        </w:rPr>
        <w:t>privalo s</w:t>
      </w:r>
      <w:r w:rsidR="00EE27DB">
        <w:rPr>
          <w:rFonts w:ascii="Arial" w:eastAsia="Times New Roman" w:hAnsi="Arial" w:cs="Arial"/>
          <w:color w:val="000000"/>
          <w:lang w:eastAsia="lt-LT"/>
        </w:rPr>
        <w:t>umokėti</w:t>
      </w:r>
      <w:r w:rsidR="00C962F1" w:rsidRPr="00D71DAE">
        <w:rPr>
          <w:rFonts w:ascii="Arial" w:eastAsia="Times New Roman" w:hAnsi="Arial" w:cs="Arial"/>
          <w:color w:val="000000"/>
          <w:lang w:eastAsia="lt-LT"/>
        </w:rPr>
        <w:t xml:space="preserve"> </w:t>
      </w:r>
      <w:r w:rsidR="00163CA6" w:rsidRPr="00D71DAE">
        <w:rPr>
          <w:rFonts w:ascii="Arial" w:eastAsia="Times New Roman" w:hAnsi="Arial" w:cs="Arial"/>
          <w:color w:val="000000"/>
          <w:lang w:eastAsia="lt-LT"/>
        </w:rPr>
        <w:t>VMU</w:t>
      </w:r>
      <w:r w:rsidR="00883CDB">
        <w:rPr>
          <w:rFonts w:ascii="Arial" w:eastAsia="Times New Roman" w:hAnsi="Arial" w:cs="Arial"/>
          <w:color w:val="000000"/>
          <w:lang w:eastAsia="lt-LT"/>
        </w:rPr>
        <w:t>.</w:t>
      </w:r>
    </w:p>
    <w:p w14:paraId="399EEF38" w14:textId="0486DFE0" w:rsidR="00501A2F" w:rsidRPr="004D2B24" w:rsidRDefault="0009629C" w:rsidP="0065095A">
      <w:pPr>
        <w:spacing w:after="0" w:line="276" w:lineRule="auto"/>
        <w:ind w:firstLine="567"/>
        <w:contextualSpacing/>
        <w:jc w:val="both"/>
        <w:rPr>
          <w:rFonts w:ascii="Arial" w:hAnsi="Arial" w:cs="Arial"/>
        </w:rPr>
      </w:pPr>
      <w:r w:rsidRPr="0009629C">
        <w:rPr>
          <w:rFonts w:ascii="Arial" w:eastAsia="Times New Roman" w:hAnsi="Arial" w:cs="Arial"/>
          <w:color w:val="000000"/>
          <w:lang w:eastAsia="lt-LT"/>
        </w:rPr>
        <w:t xml:space="preserve">8.2. gavęs informaciją iš girininko, kad </w:t>
      </w:r>
      <w:r w:rsidR="003F38B2">
        <w:rPr>
          <w:rFonts w:ascii="Arial" w:eastAsia="Times New Roman" w:hAnsi="Arial" w:cs="Arial"/>
          <w:color w:val="000000"/>
          <w:lang w:eastAsia="lt-LT"/>
        </w:rPr>
        <w:t>S</w:t>
      </w:r>
      <w:r w:rsidRPr="0009629C">
        <w:rPr>
          <w:rFonts w:ascii="Arial" w:eastAsia="Times New Roman" w:hAnsi="Arial" w:cs="Arial"/>
          <w:color w:val="000000"/>
          <w:lang w:eastAsia="lt-LT"/>
        </w:rPr>
        <w:t>ulos leidėjas baigė leisti sulą (</w:t>
      </w:r>
      <w:r w:rsidR="003F38B2">
        <w:rPr>
          <w:rFonts w:ascii="Arial" w:eastAsia="Times New Roman" w:hAnsi="Arial" w:cs="Arial"/>
          <w:color w:val="000000"/>
          <w:lang w:eastAsia="lt-LT"/>
        </w:rPr>
        <w:t>S</w:t>
      </w:r>
      <w:r w:rsidRPr="0009629C">
        <w:rPr>
          <w:rFonts w:ascii="Arial" w:eastAsia="Times New Roman" w:hAnsi="Arial" w:cs="Arial"/>
          <w:color w:val="000000"/>
          <w:lang w:eastAsia="lt-LT"/>
        </w:rPr>
        <w:t>ulos leidėjas girininką apie tai privalo informuoti per vieną kalendorinę dieną)</w:t>
      </w:r>
      <w:r w:rsidR="009C53EA">
        <w:rPr>
          <w:rFonts w:ascii="Arial" w:eastAsia="Times New Roman" w:hAnsi="Arial" w:cs="Arial"/>
          <w:color w:val="000000"/>
          <w:lang w:eastAsia="lt-LT"/>
        </w:rPr>
        <w:t xml:space="preserve"> ir atliko</w:t>
      </w:r>
      <w:r w:rsidR="00B67C1F">
        <w:rPr>
          <w:rFonts w:ascii="Arial" w:eastAsia="Times New Roman" w:hAnsi="Arial" w:cs="Arial"/>
          <w:color w:val="000000"/>
          <w:lang w:eastAsia="lt-LT"/>
        </w:rPr>
        <w:t xml:space="preserve"> mokėjimą pagal Sutartį</w:t>
      </w:r>
      <w:r w:rsidRPr="0009629C">
        <w:rPr>
          <w:rFonts w:ascii="Arial" w:eastAsia="Times New Roman" w:hAnsi="Arial" w:cs="Arial"/>
          <w:color w:val="000000"/>
          <w:lang w:eastAsia="lt-LT"/>
        </w:rPr>
        <w:t xml:space="preserve">, per dvi kalendorines dienas </w:t>
      </w:r>
      <w:r w:rsidR="00E95F2C" w:rsidRPr="0009629C">
        <w:rPr>
          <w:rFonts w:ascii="Arial" w:eastAsia="Times New Roman" w:hAnsi="Arial" w:cs="Arial"/>
          <w:color w:val="000000"/>
          <w:lang w:eastAsia="lt-LT"/>
        </w:rPr>
        <w:t>pa</w:t>
      </w:r>
      <w:r w:rsidR="006B3600">
        <w:rPr>
          <w:rFonts w:ascii="Arial" w:eastAsia="Times New Roman" w:hAnsi="Arial" w:cs="Arial"/>
          <w:color w:val="000000"/>
          <w:lang w:eastAsia="lt-LT"/>
        </w:rPr>
        <w:t>rengia</w:t>
      </w:r>
      <w:r w:rsidR="00E95F2C" w:rsidRPr="0009629C">
        <w:rPr>
          <w:rFonts w:ascii="Arial" w:eastAsia="Times New Roman" w:hAnsi="Arial" w:cs="Arial"/>
          <w:color w:val="000000"/>
          <w:lang w:eastAsia="lt-LT"/>
        </w:rPr>
        <w:t xml:space="preserve"> pažymą dėl sulos leidimo sandorio įvykdymo</w:t>
      </w:r>
      <w:r w:rsidR="00914754">
        <w:rPr>
          <w:rFonts w:ascii="Arial" w:eastAsia="Times New Roman" w:hAnsi="Arial" w:cs="Arial"/>
          <w:color w:val="000000"/>
          <w:lang w:eastAsia="lt-LT"/>
        </w:rPr>
        <w:t>, kuri</w:t>
      </w:r>
      <w:r w:rsidR="00E95F2C" w:rsidRPr="0009629C">
        <w:rPr>
          <w:rFonts w:ascii="Arial" w:eastAsia="Times New Roman" w:hAnsi="Arial" w:cs="Arial"/>
          <w:color w:val="000000"/>
          <w:lang w:eastAsia="lt-LT"/>
        </w:rPr>
        <w:t xml:space="preserve"> nurodyt</w:t>
      </w:r>
      <w:r w:rsidR="00914754">
        <w:rPr>
          <w:rFonts w:ascii="Arial" w:eastAsia="Times New Roman" w:hAnsi="Arial" w:cs="Arial"/>
          <w:color w:val="000000"/>
          <w:lang w:eastAsia="lt-LT"/>
        </w:rPr>
        <w:t>a</w:t>
      </w:r>
      <w:r w:rsidR="00E95F2C" w:rsidRPr="0009629C">
        <w:rPr>
          <w:rFonts w:ascii="Arial" w:eastAsia="Times New Roman" w:hAnsi="Arial" w:cs="Arial"/>
          <w:color w:val="000000"/>
          <w:lang w:eastAsia="lt-LT"/>
        </w:rPr>
        <w:t xml:space="preserve"> Aprašo 3 priede</w:t>
      </w:r>
      <w:r w:rsidR="006B3600">
        <w:rPr>
          <w:rFonts w:ascii="Arial" w:eastAsia="Times New Roman" w:hAnsi="Arial" w:cs="Arial"/>
          <w:color w:val="000000"/>
          <w:lang w:eastAsia="lt-LT"/>
        </w:rPr>
        <w:t>.</w:t>
      </w:r>
      <w:r w:rsidR="0065095A">
        <w:rPr>
          <w:rFonts w:ascii="Arial" w:eastAsia="Times New Roman" w:hAnsi="Arial" w:cs="Arial"/>
          <w:color w:val="000000"/>
          <w:lang w:eastAsia="lt-LT"/>
        </w:rPr>
        <w:t xml:space="preserve"> </w:t>
      </w:r>
      <w:r w:rsidR="00B71256">
        <w:rPr>
          <w:rFonts w:ascii="Arial" w:hAnsi="Arial" w:cs="Arial"/>
        </w:rPr>
        <w:t>Parengta pažyma</w:t>
      </w:r>
      <w:r w:rsidR="001A3C9F">
        <w:rPr>
          <w:rFonts w:ascii="Arial" w:hAnsi="Arial" w:cs="Arial"/>
        </w:rPr>
        <w:t xml:space="preserve"> </w:t>
      </w:r>
      <w:r w:rsidR="00501A2F">
        <w:rPr>
          <w:rFonts w:ascii="Arial" w:hAnsi="Arial" w:cs="Arial"/>
        </w:rPr>
        <w:t xml:space="preserve">Buhalterinės apskaitos skyriaus Gautinų ir mokėtinų sumų </w:t>
      </w:r>
      <w:r w:rsidR="00501A2F" w:rsidRPr="00905F5A">
        <w:rPr>
          <w:rFonts w:ascii="Arial" w:hAnsi="Arial" w:cs="Arial"/>
          <w:color w:val="000000" w:themeColor="text1"/>
        </w:rPr>
        <w:t xml:space="preserve">apskaitos </w:t>
      </w:r>
      <w:r w:rsidR="00501A2F">
        <w:rPr>
          <w:rFonts w:ascii="Arial" w:hAnsi="Arial" w:cs="Arial"/>
        </w:rPr>
        <w:t>g</w:t>
      </w:r>
      <w:r w:rsidR="00501A2F" w:rsidRPr="004D2B24">
        <w:rPr>
          <w:rFonts w:ascii="Arial" w:hAnsi="Arial" w:cs="Arial"/>
        </w:rPr>
        <w:t>rupės darbuotojams</w:t>
      </w:r>
      <w:r w:rsidR="00F93DDB">
        <w:rPr>
          <w:rFonts w:ascii="Arial" w:hAnsi="Arial" w:cs="Arial"/>
        </w:rPr>
        <w:t>,</w:t>
      </w:r>
      <w:r w:rsidR="00501A2F" w:rsidRPr="004D2B24">
        <w:rPr>
          <w:rFonts w:ascii="Arial" w:hAnsi="Arial" w:cs="Arial"/>
        </w:rPr>
        <w:t xml:space="preserve"> </w:t>
      </w:r>
      <w:r w:rsidR="00F93DDB" w:rsidRPr="0009629C">
        <w:rPr>
          <w:rFonts w:ascii="Arial" w:eastAsia="Times New Roman" w:hAnsi="Arial" w:cs="Arial"/>
          <w:color w:val="000000"/>
          <w:lang w:eastAsia="lt-LT"/>
        </w:rPr>
        <w:t xml:space="preserve">dėl PVM sąskaitos faktūros išrašymo </w:t>
      </w:r>
      <w:r w:rsidR="003F38B2">
        <w:rPr>
          <w:rFonts w:ascii="Arial" w:eastAsia="Times New Roman" w:hAnsi="Arial" w:cs="Arial"/>
          <w:color w:val="000000"/>
          <w:lang w:eastAsia="lt-LT"/>
        </w:rPr>
        <w:t>S</w:t>
      </w:r>
      <w:r w:rsidR="00F93DDB" w:rsidRPr="0009629C">
        <w:rPr>
          <w:rFonts w:ascii="Arial" w:eastAsia="Times New Roman" w:hAnsi="Arial" w:cs="Arial"/>
          <w:color w:val="000000"/>
          <w:lang w:eastAsia="lt-LT"/>
        </w:rPr>
        <w:t>ulos leidėjui</w:t>
      </w:r>
      <w:r w:rsidR="00F93DDB">
        <w:rPr>
          <w:rFonts w:ascii="Arial" w:eastAsia="Times New Roman" w:hAnsi="Arial" w:cs="Arial"/>
          <w:color w:val="000000"/>
          <w:lang w:eastAsia="lt-LT"/>
        </w:rPr>
        <w:t>,</w:t>
      </w:r>
      <w:r w:rsidR="00F93DDB" w:rsidRPr="004D2B24">
        <w:rPr>
          <w:rFonts w:ascii="Arial" w:hAnsi="Arial" w:cs="Arial"/>
        </w:rPr>
        <w:t xml:space="preserve"> </w:t>
      </w:r>
      <w:r w:rsidR="00501A2F" w:rsidRPr="004D2B24">
        <w:rPr>
          <w:rFonts w:ascii="Arial" w:hAnsi="Arial" w:cs="Arial"/>
        </w:rPr>
        <w:t xml:space="preserve">teikiama per DVS Sąskaitų modulį, nurodant registrą [5F] – Išrašytos PVM sąskaitos faktūros, bylą 3.22 </w:t>
      </w:r>
      <w:proofErr w:type="spellStart"/>
      <w:r w:rsidR="00501A2F" w:rsidRPr="004D2B24">
        <w:rPr>
          <w:rFonts w:ascii="Arial" w:hAnsi="Arial" w:cs="Arial"/>
        </w:rPr>
        <w:t>Mr</w:t>
      </w:r>
      <w:proofErr w:type="spellEnd"/>
      <w:r w:rsidR="00501A2F" w:rsidRPr="004D2B24">
        <w:rPr>
          <w:rFonts w:ascii="Arial" w:hAnsi="Arial" w:cs="Arial"/>
        </w:rPr>
        <w:t>-Išrašytos PVM sąskaitos faktūros ir susiję dokumentai (važtaraščiai, produkcijos perdavimo – priėmimo aktai ir kiti)</w:t>
      </w:r>
      <w:r w:rsidR="007D387B">
        <w:rPr>
          <w:rFonts w:ascii="Arial" w:hAnsi="Arial" w:cs="Arial"/>
        </w:rPr>
        <w:t>.</w:t>
      </w:r>
    </w:p>
    <w:p w14:paraId="2DF6BA21" w14:textId="525A7560" w:rsidR="005227B7" w:rsidRPr="005227B7" w:rsidRDefault="005227B7" w:rsidP="005227B7">
      <w:pPr>
        <w:spacing w:after="0" w:line="276" w:lineRule="auto"/>
        <w:ind w:firstLine="567"/>
        <w:contextualSpacing/>
        <w:jc w:val="both"/>
        <w:rPr>
          <w:rFonts w:ascii="Arial" w:eastAsia="Times New Roman" w:hAnsi="Arial" w:cs="Arial"/>
          <w:color w:val="000000"/>
          <w:lang w:eastAsia="lt-LT"/>
        </w:rPr>
      </w:pPr>
      <w:r w:rsidRPr="005227B7">
        <w:rPr>
          <w:rFonts w:ascii="Arial" w:eastAsia="Times New Roman" w:hAnsi="Arial" w:cs="Arial"/>
          <w:color w:val="000000"/>
          <w:lang w:eastAsia="lt-LT"/>
        </w:rPr>
        <w:t xml:space="preserve">8.3. </w:t>
      </w:r>
      <w:r w:rsidR="009D072D">
        <w:rPr>
          <w:rFonts w:ascii="Arial" w:eastAsia="Times New Roman" w:hAnsi="Arial" w:cs="Arial"/>
          <w:color w:val="000000"/>
          <w:lang w:eastAsia="lt-LT"/>
        </w:rPr>
        <w:t xml:space="preserve">Buhalterinės apskaitos </w:t>
      </w:r>
      <w:r w:rsidRPr="005227B7">
        <w:rPr>
          <w:rFonts w:ascii="Arial" w:eastAsia="Times New Roman" w:hAnsi="Arial" w:cs="Arial"/>
          <w:color w:val="000000"/>
          <w:lang w:eastAsia="lt-LT"/>
        </w:rPr>
        <w:t>Gautinų ir mokėtinų sumų apskaitos grupės darbuotojai per 2 darbo dienas nuo pažymos gavimo, išrašo PVM sąskaitą faktūrą, kurią elektroniniu laišku pateikia Sulos leidėj</w:t>
      </w:r>
      <w:r w:rsidR="0022065B">
        <w:rPr>
          <w:rFonts w:ascii="Arial" w:eastAsia="Times New Roman" w:hAnsi="Arial" w:cs="Arial"/>
          <w:color w:val="000000"/>
          <w:lang w:eastAsia="lt-LT"/>
        </w:rPr>
        <w:t>o nurodytu el. pašto adresu</w:t>
      </w:r>
      <w:r w:rsidR="0009442F">
        <w:rPr>
          <w:rFonts w:ascii="Arial" w:eastAsia="Times New Roman" w:hAnsi="Arial" w:cs="Arial"/>
          <w:color w:val="000000"/>
          <w:lang w:eastAsia="lt-LT"/>
        </w:rPr>
        <w:t>.</w:t>
      </w:r>
    </w:p>
    <w:p w14:paraId="01479B03" w14:textId="083680C5" w:rsidR="007957B6" w:rsidRPr="005E4A37" w:rsidRDefault="00737E42" w:rsidP="005E4A37">
      <w:pPr>
        <w:shd w:val="clear" w:color="auto" w:fill="FFFFFF" w:themeFill="background1"/>
        <w:spacing w:after="0" w:line="276" w:lineRule="auto"/>
        <w:ind w:firstLine="811"/>
        <w:jc w:val="both"/>
        <w:rPr>
          <w:rFonts w:ascii="Arial" w:eastAsia="Times New Roman" w:hAnsi="Arial" w:cs="Arial"/>
          <w:color w:val="000000"/>
          <w:lang w:val="fi-FI" w:eastAsia="lt-LT"/>
        </w:rPr>
      </w:pPr>
      <w:r w:rsidRPr="005E4A37">
        <w:rPr>
          <w:rFonts w:ascii="Arial" w:eastAsia="Times New Roman" w:hAnsi="Arial" w:cs="Arial"/>
          <w:color w:val="000000"/>
          <w:lang w:val="fi-FI" w:eastAsia="lt-LT"/>
        </w:rPr>
        <w:t>9</w:t>
      </w:r>
      <w:r w:rsidR="00593D05" w:rsidRPr="005E4A37">
        <w:rPr>
          <w:rFonts w:ascii="Arial" w:eastAsia="Times New Roman" w:hAnsi="Arial" w:cs="Arial"/>
          <w:color w:val="000000"/>
          <w:lang w:val="fi-FI" w:eastAsia="lt-LT"/>
        </w:rPr>
        <w:t>.</w:t>
      </w:r>
      <w:r w:rsidR="00F65360" w:rsidRPr="005E4A37">
        <w:rPr>
          <w:rFonts w:ascii="Arial" w:eastAsia="Times New Roman" w:hAnsi="Arial" w:cs="Arial"/>
          <w:color w:val="000000"/>
          <w:lang w:val="fi-FI" w:eastAsia="lt-LT"/>
        </w:rPr>
        <w:t xml:space="preserve"> </w:t>
      </w:r>
      <w:r w:rsidR="004C62A0" w:rsidRPr="005E4A37">
        <w:rPr>
          <w:rFonts w:ascii="Arial" w:eastAsia="Times New Roman" w:hAnsi="Arial" w:cs="Arial"/>
          <w:color w:val="000000"/>
          <w:lang w:val="fi-FI" w:eastAsia="lt-LT"/>
        </w:rPr>
        <w:t>VMU patyrus ž</w:t>
      </w:r>
      <w:r w:rsidR="00E83ACD" w:rsidRPr="005E4A37">
        <w:rPr>
          <w:rFonts w:ascii="Arial" w:eastAsia="Times New Roman" w:hAnsi="Arial" w:cs="Arial"/>
          <w:color w:val="000000"/>
          <w:lang w:val="fi-FI" w:eastAsia="lt-LT"/>
        </w:rPr>
        <w:t>a</w:t>
      </w:r>
      <w:r w:rsidR="004C62A0" w:rsidRPr="005E4A37">
        <w:rPr>
          <w:rFonts w:ascii="Arial" w:eastAsia="Times New Roman" w:hAnsi="Arial" w:cs="Arial"/>
          <w:color w:val="000000"/>
          <w:lang w:val="fi-FI" w:eastAsia="lt-LT"/>
        </w:rPr>
        <w:t>lą dėl</w:t>
      </w:r>
      <w:r w:rsidR="005E712C" w:rsidRPr="005E4A37">
        <w:rPr>
          <w:rFonts w:ascii="Arial" w:eastAsia="Times New Roman" w:hAnsi="Arial" w:cs="Arial"/>
          <w:color w:val="000000"/>
          <w:lang w:val="fi-FI" w:eastAsia="lt-LT"/>
        </w:rPr>
        <w:t xml:space="preserve"> </w:t>
      </w:r>
      <w:r w:rsidR="005B3874" w:rsidRPr="005E4A37">
        <w:rPr>
          <w:rFonts w:ascii="Arial" w:eastAsia="Times New Roman" w:hAnsi="Arial" w:cs="Arial"/>
          <w:color w:val="000000"/>
          <w:lang w:val="fi-FI" w:eastAsia="lt-LT"/>
        </w:rPr>
        <w:t xml:space="preserve">neteisėtų </w:t>
      </w:r>
      <w:r w:rsidR="00277C73" w:rsidRPr="005E4A37">
        <w:rPr>
          <w:rFonts w:ascii="Arial" w:eastAsia="Times New Roman" w:hAnsi="Arial" w:cs="Arial"/>
          <w:color w:val="000000"/>
          <w:lang w:val="fi-FI" w:eastAsia="lt-LT"/>
        </w:rPr>
        <w:t>Sulos</w:t>
      </w:r>
      <w:r w:rsidR="005F396E" w:rsidRPr="005E4A37">
        <w:rPr>
          <w:rFonts w:ascii="Arial" w:eastAsia="Times New Roman" w:hAnsi="Arial" w:cs="Arial"/>
          <w:color w:val="000000"/>
          <w:lang w:val="fi-FI" w:eastAsia="lt-LT"/>
        </w:rPr>
        <w:t xml:space="preserve"> leidėjo veiksmų</w:t>
      </w:r>
      <w:r w:rsidR="00BA7A4D" w:rsidRPr="005E4A37">
        <w:rPr>
          <w:rFonts w:ascii="Arial" w:eastAsia="Times New Roman" w:hAnsi="Arial" w:cs="Arial"/>
          <w:color w:val="000000"/>
          <w:lang w:val="fi-FI" w:eastAsia="lt-LT"/>
        </w:rPr>
        <w:t xml:space="preserve"> </w:t>
      </w:r>
      <w:r w:rsidR="0085238E" w:rsidRPr="005E4A37">
        <w:rPr>
          <w:rFonts w:ascii="Arial" w:eastAsia="Times New Roman" w:hAnsi="Arial" w:cs="Arial"/>
          <w:color w:val="000000"/>
          <w:lang w:val="fi-FI" w:eastAsia="lt-LT"/>
        </w:rPr>
        <w:t xml:space="preserve">žala yra išieškoma </w:t>
      </w:r>
      <w:r w:rsidR="008550BF" w:rsidRPr="005E4A37">
        <w:rPr>
          <w:rFonts w:ascii="Arial" w:eastAsia="Times New Roman" w:hAnsi="Arial" w:cs="Arial"/>
          <w:color w:val="000000"/>
          <w:lang w:val="fi-FI" w:eastAsia="lt-LT"/>
        </w:rPr>
        <w:t xml:space="preserve">Lietuvos Respublikos </w:t>
      </w:r>
      <w:r w:rsidR="0085238E" w:rsidRPr="005E4A37">
        <w:rPr>
          <w:rFonts w:ascii="Arial" w:eastAsia="Times New Roman" w:hAnsi="Arial" w:cs="Arial"/>
          <w:color w:val="000000"/>
          <w:lang w:val="fi-FI" w:eastAsia="lt-LT"/>
        </w:rPr>
        <w:t>teisės aktų nustatyta tvarka.</w:t>
      </w:r>
      <w:r w:rsidR="00C950C7" w:rsidRPr="005E4A37">
        <w:rPr>
          <w:rFonts w:ascii="Arial" w:eastAsia="Times New Roman" w:hAnsi="Arial" w:cs="Arial"/>
          <w:color w:val="000000"/>
          <w:lang w:val="fi-FI" w:eastAsia="lt-LT"/>
        </w:rPr>
        <w:t xml:space="preserve">  </w:t>
      </w:r>
    </w:p>
    <w:p w14:paraId="62223A2B" w14:textId="78A0C211" w:rsidR="009957B8" w:rsidRPr="006328A9" w:rsidRDefault="00F65360" w:rsidP="009957B8">
      <w:pPr>
        <w:shd w:val="clear" w:color="auto" w:fill="FFFFFF" w:themeFill="background1"/>
        <w:spacing w:after="0" w:line="276" w:lineRule="auto"/>
        <w:ind w:firstLine="811"/>
        <w:jc w:val="both"/>
        <w:rPr>
          <w:rFonts w:ascii="Arial" w:eastAsia="Times New Roman" w:hAnsi="Arial" w:cs="Arial"/>
          <w:color w:val="000000"/>
          <w:lang w:eastAsia="lt-LT"/>
        </w:rPr>
      </w:pPr>
      <w:r w:rsidRPr="006A7A85">
        <w:rPr>
          <w:rFonts w:ascii="Arial" w:eastAsia="Times New Roman" w:hAnsi="Arial" w:cs="Arial"/>
          <w:color w:val="000000"/>
          <w:lang w:val="fi-FI" w:eastAsia="lt-LT"/>
        </w:rPr>
        <w:t>1</w:t>
      </w:r>
      <w:r w:rsidRPr="005E4A37">
        <w:rPr>
          <w:rFonts w:ascii="Arial" w:eastAsia="Times New Roman" w:hAnsi="Arial" w:cs="Arial"/>
          <w:color w:val="000000"/>
          <w:lang w:val="fi-FI" w:eastAsia="lt-LT"/>
        </w:rPr>
        <w:t xml:space="preserve">0. </w:t>
      </w:r>
      <w:r w:rsidR="009957B8" w:rsidRPr="005E4A37">
        <w:rPr>
          <w:rFonts w:ascii="Arial" w:eastAsia="Times New Roman" w:hAnsi="Arial" w:cs="Arial"/>
          <w:color w:val="000000"/>
          <w:lang w:val="fi-FI" w:eastAsia="lt-LT"/>
        </w:rPr>
        <w:t>S</w:t>
      </w:r>
      <w:r w:rsidR="00234484" w:rsidRPr="005E4A37">
        <w:rPr>
          <w:rFonts w:ascii="Arial" w:eastAsia="Times New Roman" w:hAnsi="Arial" w:cs="Arial"/>
          <w:color w:val="000000"/>
          <w:lang w:val="fi-FI" w:eastAsia="lt-LT"/>
        </w:rPr>
        <w:t>utarties</w:t>
      </w:r>
      <w:r w:rsidR="009957B8">
        <w:rPr>
          <w:rFonts w:ascii="Arial" w:eastAsia="Times New Roman" w:hAnsi="Arial" w:cs="Arial"/>
          <w:color w:val="000000"/>
          <w:lang w:eastAsia="lt-LT"/>
        </w:rPr>
        <w:t xml:space="preserve"> galiojimo laik</w:t>
      </w:r>
      <w:r w:rsidR="009E38BD">
        <w:rPr>
          <w:rFonts w:ascii="Arial" w:eastAsia="Times New Roman" w:hAnsi="Arial" w:cs="Arial"/>
          <w:color w:val="000000"/>
          <w:lang w:eastAsia="lt-LT"/>
        </w:rPr>
        <w:t>as – vienas sulos tekėjimo s</w:t>
      </w:r>
      <w:r w:rsidR="006328A9">
        <w:rPr>
          <w:rFonts w:ascii="Arial" w:eastAsia="Times New Roman" w:hAnsi="Arial" w:cs="Arial"/>
          <w:color w:val="000000"/>
          <w:lang w:eastAsia="lt-LT"/>
        </w:rPr>
        <w:t xml:space="preserve">ezonas. </w:t>
      </w:r>
      <w:r w:rsidR="00FF4D3F">
        <w:rPr>
          <w:rFonts w:ascii="Arial" w:eastAsia="Times New Roman" w:hAnsi="Arial" w:cs="Arial"/>
          <w:color w:val="000000"/>
          <w:lang w:eastAsia="lt-LT"/>
        </w:rPr>
        <w:t>Sulos le</w:t>
      </w:r>
      <w:r w:rsidR="00432F6E">
        <w:rPr>
          <w:rFonts w:ascii="Arial" w:eastAsia="Times New Roman" w:hAnsi="Arial" w:cs="Arial"/>
          <w:color w:val="000000"/>
          <w:lang w:eastAsia="lt-LT"/>
        </w:rPr>
        <w:t>idėj</w:t>
      </w:r>
      <w:r w:rsidR="00B52E53">
        <w:rPr>
          <w:rFonts w:ascii="Arial" w:eastAsia="Times New Roman" w:hAnsi="Arial" w:cs="Arial"/>
          <w:color w:val="000000"/>
          <w:lang w:eastAsia="lt-LT"/>
        </w:rPr>
        <w:t xml:space="preserve">ui kasmet </w:t>
      </w:r>
      <w:r w:rsidR="00771ABF">
        <w:rPr>
          <w:rFonts w:ascii="Arial" w:eastAsia="Times New Roman" w:hAnsi="Arial" w:cs="Arial"/>
          <w:color w:val="000000"/>
          <w:lang w:eastAsia="lt-LT"/>
        </w:rPr>
        <w:t>raštu p</w:t>
      </w:r>
      <w:r w:rsidR="00011DF5">
        <w:rPr>
          <w:rFonts w:ascii="Arial" w:eastAsia="Times New Roman" w:hAnsi="Arial" w:cs="Arial"/>
          <w:color w:val="000000"/>
          <w:lang w:eastAsia="lt-LT"/>
        </w:rPr>
        <w:t>aprašius</w:t>
      </w:r>
      <w:r w:rsidR="00432F6E">
        <w:rPr>
          <w:rFonts w:ascii="Arial" w:eastAsia="Times New Roman" w:hAnsi="Arial" w:cs="Arial"/>
          <w:color w:val="000000"/>
          <w:lang w:eastAsia="lt-LT"/>
        </w:rPr>
        <w:t xml:space="preserve"> </w:t>
      </w:r>
      <w:r w:rsidR="00EF0130">
        <w:rPr>
          <w:rFonts w:ascii="Arial" w:eastAsia="Times New Roman" w:hAnsi="Arial" w:cs="Arial"/>
          <w:color w:val="000000"/>
          <w:lang w:eastAsia="lt-LT"/>
        </w:rPr>
        <w:t>P</w:t>
      </w:r>
      <w:r w:rsidR="00A65BBB">
        <w:rPr>
          <w:rFonts w:ascii="Arial" w:eastAsia="Times New Roman" w:hAnsi="Arial" w:cs="Arial"/>
          <w:color w:val="000000"/>
          <w:lang w:eastAsia="lt-LT"/>
        </w:rPr>
        <w:t>adalinio</w:t>
      </w:r>
      <w:r w:rsidR="005701F4">
        <w:rPr>
          <w:rFonts w:ascii="Arial" w:eastAsia="Times New Roman" w:hAnsi="Arial" w:cs="Arial"/>
          <w:color w:val="000000"/>
          <w:lang w:eastAsia="lt-LT"/>
        </w:rPr>
        <w:t>,</w:t>
      </w:r>
      <w:r w:rsidR="007064D1">
        <w:rPr>
          <w:rFonts w:ascii="Arial" w:eastAsia="Times New Roman" w:hAnsi="Arial" w:cs="Arial"/>
          <w:color w:val="000000"/>
          <w:lang w:eastAsia="lt-LT"/>
        </w:rPr>
        <w:t xml:space="preserve"> </w:t>
      </w:r>
      <w:r w:rsidR="006328A9">
        <w:rPr>
          <w:rFonts w:ascii="Arial" w:eastAsia="Times New Roman" w:hAnsi="Arial" w:cs="Arial"/>
          <w:color w:val="000000"/>
          <w:lang w:eastAsia="lt-LT"/>
        </w:rPr>
        <w:t>Sutartis gali būti pratęs</w:t>
      </w:r>
      <w:r w:rsidR="00B24204">
        <w:rPr>
          <w:rFonts w:ascii="Arial" w:eastAsia="Times New Roman" w:hAnsi="Arial" w:cs="Arial"/>
          <w:color w:val="000000"/>
          <w:lang w:eastAsia="lt-LT"/>
        </w:rPr>
        <w:t>ta</w:t>
      </w:r>
      <w:r w:rsidR="00591A92">
        <w:rPr>
          <w:rFonts w:ascii="Arial" w:eastAsia="Times New Roman" w:hAnsi="Arial" w:cs="Arial"/>
          <w:color w:val="000000"/>
          <w:lang w:eastAsia="lt-LT"/>
        </w:rPr>
        <w:t xml:space="preserve"> kit</w:t>
      </w:r>
      <w:r w:rsidR="001E64C4">
        <w:rPr>
          <w:rFonts w:ascii="Arial" w:eastAsia="Times New Roman" w:hAnsi="Arial" w:cs="Arial"/>
          <w:color w:val="000000"/>
          <w:lang w:eastAsia="lt-LT"/>
        </w:rPr>
        <w:t>iems</w:t>
      </w:r>
      <w:r w:rsidR="00591A92">
        <w:rPr>
          <w:rFonts w:ascii="Arial" w:eastAsia="Times New Roman" w:hAnsi="Arial" w:cs="Arial"/>
          <w:color w:val="000000"/>
          <w:lang w:eastAsia="lt-LT"/>
        </w:rPr>
        <w:t xml:space="preserve"> </w:t>
      </w:r>
      <w:r w:rsidR="005F3757">
        <w:rPr>
          <w:rFonts w:ascii="Arial" w:eastAsia="Times New Roman" w:hAnsi="Arial" w:cs="Arial"/>
          <w:color w:val="000000"/>
          <w:lang w:eastAsia="lt-LT"/>
        </w:rPr>
        <w:t>sulos tekėjimo sezon</w:t>
      </w:r>
      <w:r w:rsidR="008802AA">
        <w:rPr>
          <w:rFonts w:ascii="Arial" w:eastAsia="Times New Roman" w:hAnsi="Arial" w:cs="Arial"/>
          <w:color w:val="000000"/>
          <w:lang w:eastAsia="lt-LT"/>
        </w:rPr>
        <w:t>ams</w:t>
      </w:r>
      <w:r w:rsidR="00594FBB">
        <w:rPr>
          <w:rFonts w:ascii="Arial" w:eastAsia="Times New Roman" w:hAnsi="Arial" w:cs="Arial"/>
          <w:color w:val="000000"/>
          <w:lang w:eastAsia="lt-LT"/>
        </w:rPr>
        <w:t xml:space="preserve">, jei sula </w:t>
      </w:r>
      <w:r w:rsidR="00600A60">
        <w:rPr>
          <w:rFonts w:ascii="Arial" w:eastAsia="Times New Roman" w:hAnsi="Arial" w:cs="Arial"/>
          <w:color w:val="000000"/>
          <w:lang w:eastAsia="lt-LT"/>
        </w:rPr>
        <w:t xml:space="preserve">bus leidžiama </w:t>
      </w:r>
      <w:r w:rsidR="004D6F87">
        <w:rPr>
          <w:rFonts w:ascii="Arial" w:eastAsia="Times New Roman" w:hAnsi="Arial" w:cs="Arial"/>
          <w:color w:val="000000"/>
          <w:lang w:eastAsia="lt-LT"/>
        </w:rPr>
        <w:t>iš</w:t>
      </w:r>
      <w:r w:rsidR="00600A60">
        <w:rPr>
          <w:rFonts w:ascii="Arial" w:eastAsia="Times New Roman" w:hAnsi="Arial" w:cs="Arial"/>
          <w:color w:val="000000"/>
          <w:lang w:eastAsia="lt-LT"/>
        </w:rPr>
        <w:t xml:space="preserve"> tų pačių girininko jau parinktų medžių.</w:t>
      </w:r>
    </w:p>
    <w:p w14:paraId="561E7D4E" w14:textId="56FB8393" w:rsidR="009957B8" w:rsidRDefault="00737E42" w:rsidP="009957B8">
      <w:pPr>
        <w:shd w:val="clear" w:color="auto" w:fill="FFFFFF" w:themeFill="background1"/>
        <w:spacing w:after="0" w:line="276" w:lineRule="auto"/>
        <w:ind w:firstLine="811"/>
        <w:jc w:val="both"/>
        <w:rPr>
          <w:rFonts w:ascii="Arial" w:eastAsia="Times New Roman" w:hAnsi="Arial" w:cs="Arial"/>
          <w:color w:val="000000"/>
          <w:lang w:eastAsia="lt-LT"/>
        </w:rPr>
      </w:pPr>
      <w:r w:rsidRPr="006A7A85">
        <w:rPr>
          <w:rFonts w:ascii="Arial" w:eastAsia="Times New Roman" w:hAnsi="Arial" w:cs="Arial"/>
          <w:color w:val="000000"/>
          <w:lang w:eastAsia="lt-LT"/>
        </w:rPr>
        <w:t>1</w:t>
      </w:r>
      <w:r w:rsidR="0085238E" w:rsidRPr="006A7A85">
        <w:rPr>
          <w:rFonts w:ascii="Arial" w:eastAsia="Times New Roman" w:hAnsi="Arial" w:cs="Arial"/>
          <w:color w:val="000000"/>
          <w:lang w:eastAsia="lt-LT"/>
        </w:rPr>
        <w:t>1</w:t>
      </w:r>
      <w:r w:rsidR="009957B8" w:rsidRPr="006A7A85">
        <w:rPr>
          <w:rFonts w:ascii="Arial" w:eastAsia="Times New Roman" w:hAnsi="Arial" w:cs="Arial"/>
          <w:color w:val="000000"/>
          <w:lang w:eastAsia="lt-LT"/>
        </w:rPr>
        <w:t xml:space="preserve">. </w:t>
      </w:r>
      <w:r w:rsidR="00825D72" w:rsidRPr="00F76A8A">
        <w:rPr>
          <w:rFonts w:ascii="Arial" w:eastAsia="Times New Roman" w:hAnsi="Arial" w:cs="Arial"/>
          <w:color w:val="000000"/>
          <w:lang w:eastAsia="lt-LT"/>
        </w:rPr>
        <w:t>Sutartis sudaroma pagal</w:t>
      </w:r>
      <w:r w:rsidR="00825D72" w:rsidRPr="006A7A85">
        <w:rPr>
          <w:rFonts w:ascii="Arial" w:eastAsia="Times New Roman" w:hAnsi="Arial" w:cs="Arial"/>
          <w:color w:val="000000"/>
          <w:lang w:eastAsia="lt-LT"/>
        </w:rPr>
        <w:t xml:space="preserve"> </w:t>
      </w:r>
      <w:r w:rsidR="00825D72">
        <w:rPr>
          <w:rFonts w:ascii="Arial" w:eastAsia="Times New Roman" w:hAnsi="Arial" w:cs="Arial"/>
          <w:color w:val="000000"/>
          <w:lang w:eastAsia="lt-LT"/>
        </w:rPr>
        <w:t>š</w:t>
      </w:r>
      <w:r w:rsidR="004E2D8E">
        <w:rPr>
          <w:rFonts w:ascii="Arial" w:eastAsia="Times New Roman" w:hAnsi="Arial" w:cs="Arial"/>
          <w:color w:val="000000"/>
          <w:lang w:eastAsia="lt-LT"/>
        </w:rPr>
        <w:t xml:space="preserve">io </w:t>
      </w:r>
      <w:r w:rsidR="00E555CF">
        <w:rPr>
          <w:rFonts w:ascii="Arial" w:eastAsia="Times New Roman" w:hAnsi="Arial" w:cs="Arial"/>
          <w:color w:val="000000"/>
          <w:lang w:eastAsia="lt-LT"/>
        </w:rPr>
        <w:t xml:space="preserve">Aprašo </w:t>
      </w:r>
      <w:r w:rsidR="0007362B">
        <w:rPr>
          <w:rFonts w:ascii="Arial" w:eastAsia="Times New Roman" w:hAnsi="Arial" w:cs="Arial"/>
          <w:color w:val="000000"/>
          <w:lang w:eastAsia="lt-LT"/>
        </w:rPr>
        <w:t>2</w:t>
      </w:r>
      <w:r w:rsidR="00E555CF">
        <w:rPr>
          <w:rFonts w:ascii="Arial" w:eastAsia="Times New Roman" w:hAnsi="Arial" w:cs="Arial"/>
          <w:color w:val="000000"/>
          <w:lang w:eastAsia="lt-LT"/>
        </w:rPr>
        <w:t xml:space="preserve"> priede </w:t>
      </w:r>
      <w:r w:rsidR="00737AC1">
        <w:rPr>
          <w:rFonts w:ascii="Arial" w:eastAsia="Times New Roman" w:hAnsi="Arial" w:cs="Arial"/>
          <w:color w:val="000000"/>
          <w:lang w:eastAsia="lt-LT"/>
        </w:rPr>
        <w:t>pateikt</w:t>
      </w:r>
      <w:r w:rsidR="00825D72">
        <w:rPr>
          <w:rFonts w:ascii="Arial" w:eastAsia="Times New Roman" w:hAnsi="Arial" w:cs="Arial"/>
          <w:color w:val="000000"/>
          <w:lang w:eastAsia="lt-LT"/>
        </w:rPr>
        <w:t>ą</w:t>
      </w:r>
      <w:r w:rsidR="00737AC1">
        <w:rPr>
          <w:rFonts w:ascii="Arial" w:eastAsia="Times New Roman" w:hAnsi="Arial" w:cs="Arial"/>
          <w:color w:val="000000"/>
          <w:lang w:eastAsia="lt-LT"/>
        </w:rPr>
        <w:t xml:space="preserve"> </w:t>
      </w:r>
      <w:r w:rsidR="00E63700">
        <w:rPr>
          <w:rFonts w:ascii="Arial" w:eastAsia="Times New Roman" w:hAnsi="Arial" w:cs="Arial"/>
          <w:color w:val="000000"/>
          <w:lang w:eastAsia="lt-LT"/>
        </w:rPr>
        <w:t>s</w:t>
      </w:r>
      <w:r w:rsidR="00E63700" w:rsidRPr="00737AC1">
        <w:rPr>
          <w:rFonts w:ascii="Arial" w:eastAsia="Times New Roman" w:hAnsi="Arial" w:cs="Arial"/>
          <w:color w:val="000000"/>
          <w:lang w:eastAsia="lt-LT"/>
        </w:rPr>
        <w:t>utarti</w:t>
      </w:r>
      <w:r w:rsidR="00E63700">
        <w:rPr>
          <w:rFonts w:ascii="Arial" w:eastAsia="Times New Roman" w:hAnsi="Arial" w:cs="Arial"/>
          <w:color w:val="000000"/>
          <w:lang w:eastAsia="lt-LT"/>
        </w:rPr>
        <w:t>es</w:t>
      </w:r>
      <w:r w:rsidR="00825D72">
        <w:rPr>
          <w:rFonts w:ascii="Arial" w:eastAsia="Times New Roman" w:hAnsi="Arial" w:cs="Arial"/>
          <w:color w:val="000000"/>
          <w:lang w:eastAsia="lt-LT"/>
        </w:rPr>
        <w:t xml:space="preserve"> formą, kuri</w:t>
      </w:r>
      <w:r w:rsidR="009957B8" w:rsidRPr="00737AC1">
        <w:rPr>
          <w:rFonts w:ascii="Arial" w:eastAsia="Times New Roman" w:hAnsi="Arial" w:cs="Arial"/>
          <w:color w:val="000000"/>
          <w:lang w:eastAsia="lt-LT"/>
        </w:rPr>
        <w:t xml:space="preserve"> </w:t>
      </w:r>
      <w:r w:rsidR="00E67B67">
        <w:rPr>
          <w:rFonts w:ascii="Arial" w:eastAsia="Times New Roman" w:hAnsi="Arial" w:cs="Arial"/>
          <w:color w:val="000000"/>
          <w:lang w:eastAsia="lt-LT"/>
        </w:rPr>
        <w:t>y</w:t>
      </w:r>
      <w:r w:rsidR="009957B8" w:rsidRPr="00737AC1">
        <w:rPr>
          <w:rFonts w:ascii="Arial" w:eastAsia="Times New Roman" w:hAnsi="Arial" w:cs="Arial"/>
          <w:color w:val="000000"/>
          <w:lang w:eastAsia="lt-LT"/>
        </w:rPr>
        <w:t>ra</w:t>
      </w:r>
      <w:r w:rsidR="00E67B67">
        <w:rPr>
          <w:rFonts w:ascii="Arial" w:eastAsia="Times New Roman" w:hAnsi="Arial" w:cs="Arial"/>
          <w:color w:val="000000"/>
          <w:lang w:eastAsia="lt-LT"/>
        </w:rPr>
        <w:t xml:space="preserve"> neatsiejama Aprašo dalis</w:t>
      </w:r>
      <w:r w:rsidR="009957B8" w:rsidRPr="00737AC1">
        <w:rPr>
          <w:rFonts w:ascii="Arial" w:eastAsia="Times New Roman" w:hAnsi="Arial" w:cs="Arial"/>
          <w:color w:val="000000"/>
          <w:lang w:eastAsia="lt-LT"/>
        </w:rPr>
        <w:t>.</w:t>
      </w:r>
    </w:p>
    <w:p w14:paraId="4921BA74" w14:textId="77777777" w:rsidR="009A2EB5" w:rsidRPr="00215016" w:rsidRDefault="009A2EB5" w:rsidP="001C2BED">
      <w:pPr>
        <w:shd w:val="clear" w:color="auto" w:fill="FFFFFF" w:themeFill="background1"/>
        <w:spacing w:after="0" w:line="240" w:lineRule="auto"/>
        <w:ind w:firstLine="810"/>
        <w:jc w:val="both"/>
        <w:rPr>
          <w:rFonts w:ascii="Arial" w:eastAsia="Times New Roman" w:hAnsi="Arial" w:cs="Arial"/>
          <w:color w:val="000000"/>
          <w:lang w:eastAsia="lt-LT"/>
        </w:rPr>
      </w:pPr>
    </w:p>
    <w:p w14:paraId="2DFADB78" w14:textId="77777777" w:rsidR="009A2EB5" w:rsidRPr="00215016" w:rsidRDefault="009A2EB5" w:rsidP="009A2EB5">
      <w:pPr>
        <w:spacing w:after="0" w:line="240" w:lineRule="auto"/>
        <w:jc w:val="center"/>
        <w:rPr>
          <w:rFonts w:ascii="Arial" w:eastAsia="Times New Roman" w:hAnsi="Arial" w:cs="Arial"/>
          <w:lang w:eastAsia="lt-LT"/>
        </w:rPr>
      </w:pPr>
      <w:r>
        <w:rPr>
          <w:rFonts w:ascii="Arial" w:eastAsia="Times New Roman" w:hAnsi="Arial" w:cs="Arial"/>
          <w:b/>
          <w:bCs/>
          <w:color w:val="000000"/>
          <w:lang w:eastAsia="lt-LT"/>
        </w:rPr>
        <w:t>I</w:t>
      </w:r>
      <w:r w:rsidRPr="00215016">
        <w:rPr>
          <w:rFonts w:ascii="Arial" w:eastAsia="Times New Roman" w:hAnsi="Arial" w:cs="Arial"/>
          <w:b/>
          <w:bCs/>
          <w:color w:val="000000"/>
          <w:lang w:eastAsia="lt-LT"/>
        </w:rPr>
        <w:t>I</w:t>
      </w:r>
      <w:r>
        <w:rPr>
          <w:rFonts w:ascii="Arial" w:eastAsia="Times New Roman" w:hAnsi="Arial" w:cs="Arial"/>
          <w:b/>
          <w:bCs/>
          <w:color w:val="000000"/>
          <w:lang w:eastAsia="lt-LT"/>
        </w:rPr>
        <w:t>I</w:t>
      </w:r>
      <w:r w:rsidRPr="00215016">
        <w:rPr>
          <w:rFonts w:ascii="Arial" w:eastAsia="Times New Roman" w:hAnsi="Arial" w:cs="Arial"/>
          <w:b/>
          <w:bCs/>
          <w:color w:val="000000"/>
          <w:lang w:eastAsia="lt-LT"/>
        </w:rPr>
        <w:t>. SKYRIUS</w:t>
      </w:r>
    </w:p>
    <w:p w14:paraId="0BC25095" w14:textId="77777777" w:rsidR="009A2EB5" w:rsidRDefault="009A2EB5" w:rsidP="009A2EB5">
      <w:pPr>
        <w:spacing w:after="0" w:line="240" w:lineRule="auto"/>
        <w:jc w:val="center"/>
        <w:rPr>
          <w:rFonts w:ascii="Arial" w:eastAsia="Times New Roman" w:hAnsi="Arial" w:cs="Arial"/>
          <w:b/>
          <w:bCs/>
          <w:color w:val="000000"/>
          <w:lang w:eastAsia="lt-LT"/>
        </w:rPr>
      </w:pPr>
      <w:r w:rsidRPr="00215016">
        <w:rPr>
          <w:rFonts w:ascii="Arial" w:eastAsia="Times New Roman" w:hAnsi="Arial" w:cs="Arial"/>
          <w:b/>
          <w:bCs/>
          <w:color w:val="000000"/>
          <w:lang w:eastAsia="lt-LT"/>
        </w:rPr>
        <w:t>BAIGIAMOSIOS NUOSTATOS</w:t>
      </w:r>
    </w:p>
    <w:p w14:paraId="37DD752A" w14:textId="77777777" w:rsidR="006968C0" w:rsidRPr="00215016" w:rsidRDefault="006968C0" w:rsidP="009A2EB5">
      <w:pPr>
        <w:spacing w:after="0" w:line="240" w:lineRule="auto"/>
        <w:jc w:val="center"/>
        <w:rPr>
          <w:rFonts w:ascii="Arial" w:eastAsia="Times New Roman" w:hAnsi="Arial" w:cs="Arial"/>
          <w:lang w:eastAsia="lt-LT"/>
        </w:rPr>
      </w:pPr>
    </w:p>
    <w:p w14:paraId="1441348C" w14:textId="79764868" w:rsidR="00341034" w:rsidRPr="00844D3D" w:rsidRDefault="006E5280" w:rsidP="002B3880">
      <w:pPr>
        <w:spacing w:after="0" w:line="276" w:lineRule="auto"/>
        <w:ind w:firstLine="720"/>
        <w:jc w:val="both"/>
        <w:rPr>
          <w:rFonts w:ascii="Arial" w:eastAsia="Times New Roman" w:hAnsi="Arial" w:cs="Arial"/>
          <w:lang w:eastAsia="lt-LT"/>
        </w:rPr>
      </w:pPr>
      <w:r w:rsidRPr="00844D3D">
        <w:rPr>
          <w:rFonts w:ascii="Arial" w:eastAsia="Times New Roman" w:hAnsi="Arial" w:cs="Arial"/>
          <w:color w:val="000000"/>
          <w:lang w:eastAsia="lt-LT"/>
        </w:rPr>
        <w:t>1</w:t>
      </w:r>
      <w:r w:rsidR="0085238E" w:rsidRPr="00844D3D">
        <w:rPr>
          <w:rFonts w:ascii="Arial" w:eastAsia="Times New Roman" w:hAnsi="Arial" w:cs="Arial"/>
          <w:color w:val="000000"/>
          <w:lang w:eastAsia="lt-LT"/>
        </w:rPr>
        <w:t>2</w:t>
      </w:r>
      <w:r w:rsidR="009A2EB5" w:rsidRPr="00844D3D">
        <w:rPr>
          <w:rFonts w:ascii="Arial" w:eastAsia="Times New Roman" w:hAnsi="Arial" w:cs="Arial"/>
          <w:color w:val="000000"/>
          <w:lang w:eastAsia="lt-LT"/>
        </w:rPr>
        <w:t xml:space="preserve">. </w:t>
      </w:r>
      <w:r w:rsidR="005F0697" w:rsidRPr="00844D3D">
        <w:rPr>
          <w:rFonts w:ascii="Arial" w:eastAsia="Times New Roman" w:hAnsi="Arial" w:cs="Arial"/>
          <w:lang w:eastAsia="lt-LT"/>
        </w:rPr>
        <w:t>Už Aprašo peržiūrą ne rečiau kaip kas</w:t>
      </w:r>
      <w:r w:rsidR="0064421B" w:rsidRPr="00844D3D">
        <w:rPr>
          <w:rFonts w:ascii="Arial" w:eastAsia="Times New Roman" w:hAnsi="Arial" w:cs="Arial"/>
          <w:lang w:eastAsia="lt-LT"/>
        </w:rPr>
        <w:t xml:space="preserve"> </w:t>
      </w:r>
      <w:r w:rsidR="00670E0D" w:rsidRPr="006A7A85">
        <w:rPr>
          <w:rFonts w:ascii="Arial" w:eastAsia="Times New Roman" w:hAnsi="Arial" w:cs="Arial"/>
          <w:lang w:eastAsia="lt-LT"/>
        </w:rPr>
        <w:t>1</w:t>
      </w:r>
      <w:r w:rsidR="0064421B" w:rsidRPr="00844D3D">
        <w:rPr>
          <w:rFonts w:ascii="Arial" w:eastAsia="Times New Roman" w:hAnsi="Arial" w:cs="Arial"/>
          <w:lang w:eastAsia="lt-LT"/>
        </w:rPr>
        <w:t xml:space="preserve"> </w:t>
      </w:r>
      <w:r w:rsidR="00CF75FE" w:rsidRPr="00844D3D">
        <w:rPr>
          <w:rFonts w:ascii="Arial" w:eastAsia="Times New Roman" w:hAnsi="Arial" w:cs="Arial"/>
          <w:lang w:eastAsia="lt-LT"/>
        </w:rPr>
        <w:t>(</w:t>
      </w:r>
      <w:r w:rsidR="00A95E39">
        <w:rPr>
          <w:rFonts w:ascii="Arial" w:eastAsia="Times New Roman" w:hAnsi="Arial" w:cs="Arial"/>
          <w:lang w:eastAsia="lt-LT"/>
        </w:rPr>
        <w:t>vienerius</w:t>
      </w:r>
      <w:r w:rsidR="00CF75FE" w:rsidRPr="00844D3D">
        <w:rPr>
          <w:rFonts w:ascii="Arial" w:eastAsia="Times New Roman" w:hAnsi="Arial" w:cs="Arial"/>
          <w:lang w:eastAsia="lt-LT"/>
        </w:rPr>
        <w:t xml:space="preserve">) </w:t>
      </w:r>
      <w:r w:rsidR="005F0697" w:rsidRPr="00844D3D">
        <w:rPr>
          <w:rFonts w:ascii="Arial" w:eastAsia="Times New Roman" w:hAnsi="Arial" w:cs="Arial"/>
          <w:lang w:eastAsia="lt-LT"/>
        </w:rPr>
        <w:t>metus, ar, esant poreikiui (pvz., pasikeitus teisės aktams,</w:t>
      </w:r>
      <w:r w:rsidR="00F76A8A">
        <w:rPr>
          <w:rFonts w:ascii="Arial" w:eastAsia="Times New Roman" w:hAnsi="Arial" w:cs="Arial"/>
          <w:lang w:eastAsia="lt-LT"/>
        </w:rPr>
        <w:t xml:space="preserve"> VMU</w:t>
      </w:r>
      <w:r w:rsidR="005F0697" w:rsidRPr="00844D3D">
        <w:rPr>
          <w:rFonts w:ascii="Arial" w:eastAsia="Times New Roman" w:hAnsi="Arial" w:cs="Arial"/>
          <w:lang w:eastAsia="lt-LT"/>
        </w:rPr>
        <w:t xml:space="preserve"> veiklos procesams ar įvykus kitiems esminiams pokyčiams), bei jo atnaujinimą laiku atsakingas </w:t>
      </w:r>
      <w:r w:rsidR="00287B72">
        <w:rPr>
          <w:rFonts w:ascii="Arial" w:eastAsia="Times New Roman" w:hAnsi="Arial" w:cs="Arial"/>
          <w:lang w:eastAsia="lt-LT"/>
        </w:rPr>
        <w:t>VMU</w:t>
      </w:r>
      <w:r w:rsidR="00287B72" w:rsidRPr="00844D3D">
        <w:rPr>
          <w:rFonts w:ascii="Arial" w:eastAsia="Times New Roman" w:hAnsi="Arial" w:cs="Arial"/>
          <w:lang w:eastAsia="lt-LT"/>
        </w:rPr>
        <w:t xml:space="preserve"> </w:t>
      </w:r>
      <w:r w:rsidR="00341034" w:rsidRPr="00844D3D">
        <w:rPr>
          <w:rFonts w:ascii="Arial" w:eastAsia="Times New Roman" w:hAnsi="Arial" w:cs="Arial"/>
          <w:lang w:eastAsia="lt-LT"/>
        </w:rPr>
        <w:t>Gamtos apsaugos, gamtotvarkos, rekreacijos ir medžioklės skyrius.</w:t>
      </w:r>
    </w:p>
    <w:p w14:paraId="2ACC2FA5" w14:textId="1B74A478" w:rsidR="002B3880" w:rsidRPr="00844D3D" w:rsidRDefault="005F0697" w:rsidP="002B3880">
      <w:pPr>
        <w:spacing w:after="0" w:line="276" w:lineRule="auto"/>
        <w:ind w:firstLine="720"/>
        <w:jc w:val="both"/>
        <w:rPr>
          <w:rFonts w:ascii="Arial" w:eastAsia="Times New Roman" w:hAnsi="Arial" w:cs="Arial"/>
          <w:lang w:eastAsia="lt-LT"/>
        </w:rPr>
      </w:pPr>
      <w:r w:rsidRPr="00844D3D">
        <w:rPr>
          <w:rFonts w:ascii="Arial" w:eastAsia="Times New Roman" w:hAnsi="Arial" w:cs="Arial"/>
          <w:lang w:eastAsia="lt-LT"/>
        </w:rPr>
        <w:t>1</w:t>
      </w:r>
      <w:r w:rsidR="00341034" w:rsidRPr="00844D3D">
        <w:rPr>
          <w:rFonts w:ascii="Arial" w:eastAsia="Times New Roman" w:hAnsi="Arial" w:cs="Arial"/>
          <w:lang w:eastAsia="lt-LT"/>
        </w:rPr>
        <w:t>3</w:t>
      </w:r>
      <w:r w:rsidRPr="00844D3D">
        <w:rPr>
          <w:rFonts w:ascii="Arial" w:eastAsia="Times New Roman" w:hAnsi="Arial" w:cs="Arial"/>
          <w:lang w:eastAsia="lt-LT"/>
        </w:rPr>
        <w:t xml:space="preserve">. Dokumentai, sudaryti įgyvendinant šį Aprašą, saugomi Lietuvos Respublikos teisės aktuose ir (ar) </w:t>
      </w:r>
      <w:r w:rsidR="00287B72">
        <w:rPr>
          <w:rFonts w:ascii="Arial" w:eastAsia="Times New Roman" w:hAnsi="Arial" w:cs="Arial"/>
          <w:lang w:eastAsia="lt-LT"/>
        </w:rPr>
        <w:t xml:space="preserve">VMU </w:t>
      </w:r>
      <w:r w:rsidRPr="00844D3D">
        <w:rPr>
          <w:rFonts w:ascii="Arial" w:eastAsia="Times New Roman" w:hAnsi="Arial" w:cs="Arial"/>
          <w:lang w:eastAsia="lt-LT"/>
        </w:rPr>
        <w:t xml:space="preserve"> vidaus teisės aktuose nustatytais terminais ir tvarka.</w:t>
      </w:r>
    </w:p>
    <w:p w14:paraId="2B2D72B0" w14:textId="1066F9C6" w:rsidR="005F0697" w:rsidRPr="00844D3D" w:rsidRDefault="005F0697" w:rsidP="002B3880">
      <w:pPr>
        <w:spacing w:after="0" w:line="276" w:lineRule="auto"/>
        <w:ind w:firstLine="720"/>
        <w:jc w:val="both"/>
        <w:rPr>
          <w:rFonts w:ascii="Arial" w:eastAsia="Times New Roman" w:hAnsi="Arial" w:cs="Arial"/>
          <w:lang w:eastAsia="lt-LT"/>
        </w:rPr>
      </w:pPr>
      <w:r w:rsidRPr="00844D3D">
        <w:rPr>
          <w:rFonts w:ascii="Arial" w:eastAsia="Times New Roman" w:hAnsi="Arial" w:cs="Arial"/>
          <w:lang w:eastAsia="lt-LT"/>
        </w:rPr>
        <w:t>1</w:t>
      </w:r>
      <w:r w:rsidR="00341034" w:rsidRPr="00844D3D">
        <w:rPr>
          <w:rFonts w:ascii="Arial" w:eastAsia="Times New Roman" w:hAnsi="Arial" w:cs="Arial"/>
          <w:lang w:eastAsia="lt-LT"/>
        </w:rPr>
        <w:t>4</w:t>
      </w:r>
      <w:r w:rsidR="00287B72">
        <w:rPr>
          <w:rFonts w:ascii="Arial" w:eastAsia="Times New Roman" w:hAnsi="Arial" w:cs="Arial"/>
          <w:lang w:eastAsia="lt-LT"/>
        </w:rPr>
        <w:t xml:space="preserve">. VMU </w:t>
      </w:r>
      <w:r w:rsidRPr="00844D3D">
        <w:rPr>
          <w:rFonts w:ascii="Arial" w:eastAsia="Times New Roman" w:hAnsi="Arial" w:cs="Arial"/>
          <w:lang w:eastAsia="lt-LT"/>
        </w:rPr>
        <w:t xml:space="preserve"> darbuotojai, pažeidę šį Aprašą, atsako Lietuvos Respublikos teisės aktų ir </w:t>
      </w:r>
      <w:r w:rsidR="007951D6">
        <w:rPr>
          <w:rFonts w:ascii="Arial" w:eastAsia="Times New Roman" w:hAnsi="Arial" w:cs="Arial"/>
          <w:lang w:eastAsia="lt-LT"/>
        </w:rPr>
        <w:t>VMU</w:t>
      </w:r>
      <w:r w:rsidR="007951D6" w:rsidRPr="00844D3D">
        <w:rPr>
          <w:rFonts w:ascii="Arial" w:eastAsia="Times New Roman" w:hAnsi="Arial" w:cs="Arial"/>
          <w:lang w:eastAsia="lt-LT"/>
        </w:rPr>
        <w:t xml:space="preserve"> </w:t>
      </w:r>
      <w:r w:rsidRPr="00844D3D">
        <w:rPr>
          <w:rFonts w:ascii="Arial" w:eastAsia="Times New Roman" w:hAnsi="Arial" w:cs="Arial"/>
          <w:lang w:eastAsia="lt-LT"/>
        </w:rPr>
        <w:t>vidaus teisės aktų nustatyta tvarka.</w:t>
      </w:r>
    </w:p>
    <w:p w14:paraId="006CC531" w14:textId="5FB45B15" w:rsidR="005008FD" w:rsidRPr="00844D3D" w:rsidRDefault="005F0697" w:rsidP="005008FD">
      <w:pPr>
        <w:spacing w:after="0" w:line="276" w:lineRule="auto"/>
        <w:ind w:firstLine="720"/>
        <w:jc w:val="both"/>
        <w:rPr>
          <w:rFonts w:ascii="Arial" w:eastAsia="Times New Roman" w:hAnsi="Arial" w:cs="Arial"/>
          <w:lang w:eastAsia="lt-LT"/>
        </w:rPr>
      </w:pPr>
      <w:r w:rsidRPr="00844D3D">
        <w:rPr>
          <w:rFonts w:ascii="Arial" w:eastAsia="Times New Roman" w:hAnsi="Arial" w:cs="Arial"/>
          <w:lang w:eastAsia="lt-LT"/>
        </w:rPr>
        <w:t>1</w:t>
      </w:r>
      <w:r w:rsidR="005A6A2F" w:rsidRPr="00844D3D">
        <w:rPr>
          <w:rFonts w:ascii="Arial" w:eastAsia="Times New Roman" w:hAnsi="Arial" w:cs="Arial"/>
          <w:lang w:eastAsia="lt-LT"/>
        </w:rPr>
        <w:t>5</w:t>
      </w:r>
      <w:r w:rsidRPr="00844D3D">
        <w:rPr>
          <w:rFonts w:ascii="Arial" w:eastAsia="Times New Roman" w:hAnsi="Arial" w:cs="Arial"/>
          <w:lang w:eastAsia="lt-LT"/>
        </w:rPr>
        <w:t xml:space="preserve">. Darbuotojai, kuriems taikomas šis Aprašas, supažindinami su juo </w:t>
      </w:r>
      <w:r w:rsidR="00287B72">
        <w:rPr>
          <w:rFonts w:ascii="Arial" w:eastAsia="Times New Roman" w:hAnsi="Arial" w:cs="Arial"/>
          <w:lang w:eastAsia="lt-LT"/>
        </w:rPr>
        <w:t xml:space="preserve">VMU </w:t>
      </w:r>
      <w:r w:rsidRPr="00844D3D">
        <w:rPr>
          <w:rFonts w:ascii="Arial" w:eastAsia="Times New Roman" w:hAnsi="Arial" w:cs="Arial"/>
          <w:lang w:eastAsia="lt-LT"/>
        </w:rPr>
        <w:t>nustatyta tvarka.</w:t>
      </w:r>
    </w:p>
    <w:p w14:paraId="7DA18E2E" w14:textId="6A115C5C" w:rsidR="00680FBA" w:rsidRDefault="005F0697" w:rsidP="005008FD">
      <w:pPr>
        <w:spacing w:after="0" w:line="276" w:lineRule="auto"/>
        <w:ind w:firstLine="720"/>
        <w:jc w:val="both"/>
        <w:rPr>
          <w:rFonts w:ascii="Arial" w:eastAsia="Times New Roman" w:hAnsi="Arial" w:cs="Arial"/>
          <w:lang w:eastAsia="lt-LT"/>
        </w:rPr>
      </w:pPr>
      <w:r w:rsidRPr="00844D3D">
        <w:rPr>
          <w:rFonts w:ascii="Arial" w:eastAsia="Times New Roman" w:hAnsi="Arial" w:cs="Arial"/>
          <w:lang w:eastAsia="lt-LT"/>
        </w:rPr>
        <w:t>1</w:t>
      </w:r>
      <w:r w:rsidR="005008FD" w:rsidRPr="00844D3D">
        <w:rPr>
          <w:rFonts w:ascii="Arial" w:eastAsia="Times New Roman" w:hAnsi="Arial" w:cs="Arial"/>
          <w:lang w:eastAsia="lt-LT"/>
        </w:rPr>
        <w:t>6</w:t>
      </w:r>
      <w:r w:rsidRPr="00844D3D">
        <w:rPr>
          <w:rFonts w:ascii="Arial" w:eastAsia="Times New Roman" w:hAnsi="Arial" w:cs="Arial"/>
          <w:lang w:eastAsia="lt-LT"/>
        </w:rPr>
        <w:t xml:space="preserve">. Šis Aprašas skelbiamas </w:t>
      </w:r>
      <w:r w:rsidR="00216435">
        <w:rPr>
          <w:rFonts w:ascii="Arial" w:eastAsia="Times New Roman" w:hAnsi="Arial" w:cs="Arial"/>
          <w:lang w:eastAsia="lt-LT"/>
        </w:rPr>
        <w:t xml:space="preserve">VMU </w:t>
      </w:r>
      <w:r w:rsidRPr="00844D3D">
        <w:rPr>
          <w:rFonts w:ascii="Arial" w:eastAsia="Times New Roman" w:hAnsi="Arial" w:cs="Arial"/>
          <w:lang w:eastAsia="lt-LT"/>
        </w:rPr>
        <w:t>interneto svetainėje ir intranete.</w:t>
      </w:r>
      <w:r w:rsidR="000E6142">
        <w:rPr>
          <w:rFonts w:ascii="Arial" w:eastAsia="Times New Roman" w:hAnsi="Arial" w:cs="Arial"/>
          <w:lang w:eastAsia="lt-LT"/>
        </w:rPr>
        <w:t xml:space="preserve"> </w:t>
      </w:r>
    </w:p>
    <w:p w14:paraId="431A4CE6" w14:textId="015B5A40" w:rsidR="00CE4BC0" w:rsidRPr="00025BA1" w:rsidRDefault="005F0697" w:rsidP="00516226">
      <w:pPr>
        <w:spacing w:after="0" w:line="276" w:lineRule="auto"/>
        <w:ind w:left="720"/>
        <w:jc w:val="center"/>
        <w:rPr>
          <w:rFonts w:ascii="Arial" w:eastAsia="Times New Roman" w:hAnsi="Arial" w:cs="Arial"/>
          <w:color w:val="000000"/>
          <w:lang w:eastAsia="lt-LT"/>
        </w:rPr>
      </w:pPr>
      <w:r w:rsidRPr="005F0697">
        <w:rPr>
          <w:rFonts w:ascii="Arial" w:eastAsia="Times New Roman" w:hAnsi="Arial" w:cs="Arial"/>
          <w:lang w:eastAsia="lt-LT"/>
        </w:rPr>
        <w:br/>
      </w:r>
      <w:r w:rsidR="00516226">
        <w:rPr>
          <w:rFonts w:ascii="Arial" w:eastAsia="Times New Roman" w:hAnsi="Arial" w:cs="Arial"/>
          <w:color w:val="000000"/>
          <w:lang w:eastAsia="lt-LT"/>
        </w:rPr>
        <w:t>__________________</w:t>
      </w:r>
    </w:p>
    <w:p w14:paraId="36B7348F" w14:textId="77777777" w:rsidR="00A04CE1" w:rsidRDefault="00A04CE1" w:rsidP="001343FD">
      <w:pPr>
        <w:spacing w:after="0" w:line="240" w:lineRule="auto"/>
        <w:jc w:val="center"/>
        <w:rPr>
          <w:rFonts w:ascii="Arial" w:eastAsia="Times New Roman" w:hAnsi="Arial" w:cs="Arial"/>
          <w:b/>
          <w:bCs/>
          <w:color w:val="000000"/>
          <w:lang w:eastAsia="lt-LT"/>
        </w:rPr>
      </w:pPr>
    </w:p>
    <w:p w14:paraId="4235D83F" w14:textId="77777777" w:rsidR="00865BAB" w:rsidRDefault="00865BAB" w:rsidP="001343FD">
      <w:pPr>
        <w:spacing w:after="0" w:line="240" w:lineRule="auto"/>
        <w:jc w:val="center"/>
        <w:rPr>
          <w:rFonts w:ascii="Arial" w:eastAsia="Times New Roman" w:hAnsi="Arial" w:cs="Arial"/>
          <w:b/>
          <w:bCs/>
          <w:color w:val="000000"/>
          <w:lang w:eastAsia="lt-LT"/>
        </w:rPr>
        <w:sectPr w:rsidR="00865BAB" w:rsidSect="00AE78D6">
          <w:type w:val="continuous"/>
          <w:pgSz w:w="11906" w:h="16838" w:code="9"/>
          <w:pgMar w:top="1276" w:right="567" w:bottom="1134" w:left="1701" w:header="709" w:footer="709" w:gutter="0"/>
          <w:cols w:space="708"/>
          <w:docGrid w:linePitch="360"/>
        </w:sectPr>
      </w:pPr>
    </w:p>
    <w:p w14:paraId="013C28AD" w14:textId="58746FEF" w:rsidR="00F165AE" w:rsidRDefault="00B03078" w:rsidP="00F165AE">
      <w:pPr>
        <w:keepNext/>
        <w:spacing w:after="0" w:line="240" w:lineRule="auto"/>
        <w:ind w:left="9781"/>
        <w:jc w:val="right"/>
        <w:rPr>
          <w:rFonts w:ascii="Arial" w:eastAsia="Times New Roman" w:hAnsi="Arial" w:cs="Arial"/>
          <w:color w:val="000000"/>
          <w:lang w:eastAsia="lt-LT"/>
        </w:rPr>
      </w:pPr>
      <w:r w:rsidRPr="00E00EF4">
        <w:rPr>
          <w:rFonts w:ascii="Arial" w:eastAsia="Times New Roman" w:hAnsi="Arial" w:cs="Arial"/>
          <w:color w:val="000000"/>
          <w:lang w:eastAsia="lt-LT"/>
        </w:rPr>
        <w:lastRenderedPageBreak/>
        <w:t>Su</w:t>
      </w:r>
      <w:r>
        <w:rPr>
          <w:rFonts w:ascii="Arial" w:eastAsia="Times New Roman" w:hAnsi="Arial" w:cs="Arial"/>
          <w:color w:val="000000"/>
          <w:lang w:eastAsia="lt-LT"/>
        </w:rPr>
        <w:t xml:space="preserve">los leidimo komerciniais tikslais </w:t>
      </w:r>
      <w:r w:rsidR="00C378FA">
        <w:rPr>
          <w:rFonts w:ascii="Arial" w:eastAsia="Times New Roman" w:hAnsi="Arial" w:cs="Arial"/>
          <w:color w:val="000000"/>
          <w:lang w:eastAsia="lt-LT"/>
        </w:rPr>
        <w:t>V</w:t>
      </w:r>
      <w:r w:rsidR="009076D8" w:rsidRPr="005A273C">
        <w:rPr>
          <w:rFonts w:ascii="Arial" w:eastAsia="Times New Roman" w:hAnsi="Arial" w:cs="Arial"/>
          <w:color w:val="000000"/>
          <w:lang w:eastAsia="lt-LT"/>
        </w:rPr>
        <w:t xml:space="preserve">alstybės </w:t>
      </w:r>
      <w:r w:rsidRPr="005A273C">
        <w:rPr>
          <w:rFonts w:ascii="Arial" w:eastAsia="Times New Roman" w:hAnsi="Arial" w:cs="Arial"/>
          <w:color w:val="000000"/>
          <w:lang w:eastAsia="lt-LT"/>
        </w:rPr>
        <w:t>įmonės Valstybinių miškų urėdijos patikėjimo teise valdomuose miškuose tvarkos</w:t>
      </w:r>
      <w:r>
        <w:rPr>
          <w:rFonts w:ascii="Arial" w:eastAsia="Times New Roman" w:hAnsi="Arial" w:cs="Arial"/>
          <w:color w:val="000000"/>
          <w:lang w:eastAsia="lt-LT"/>
        </w:rPr>
        <w:t xml:space="preserve"> aprašo</w:t>
      </w:r>
    </w:p>
    <w:p w14:paraId="53DBBD18" w14:textId="69D09049" w:rsidR="00415AAA" w:rsidRDefault="001C3D32" w:rsidP="00F165AE">
      <w:pPr>
        <w:keepNext/>
        <w:spacing w:after="0" w:line="240" w:lineRule="auto"/>
        <w:ind w:left="8364"/>
        <w:jc w:val="right"/>
        <w:rPr>
          <w:rFonts w:ascii="Arial" w:eastAsia="Times New Roman" w:hAnsi="Arial" w:cs="Arial"/>
          <w:color w:val="000000"/>
          <w:lang w:eastAsia="lt-LT"/>
        </w:rPr>
      </w:pPr>
      <w:r w:rsidRPr="001C3D32">
        <w:rPr>
          <w:rFonts w:ascii="Arial" w:eastAsia="Times New Roman" w:hAnsi="Arial" w:cs="Arial"/>
          <w:color w:val="000000"/>
          <w:lang w:eastAsia="lt-LT"/>
        </w:rPr>
        <w:t>1 priedas</w:t>
      </w:r>
    </w:p>
    <w:p w14:paraId="43CE4019" w14:textId="77777777" w:rsidR="00F165AE" w:rsidRDefault="00F165AE" w:rsidP="00415AAA">
      <w:pPr>
        <w:keepNext/>
        <w:spacing w:after="0" w:line="240" w:lineRule="auto"/>
        <w:jc w:val="right"/>
        <w:rPr>
          <w:rFonts w:ascii="Arial" w:eastAsia="Times New Roman" w:hAnsi="Arial" w:cs="Arial"/>
          <w:color w:val="000000"/>
          <w:lang w:eastAsia="lt-LT"/>
        </w:rPr>
      </w:pPr>
    </w:p>
    <w:p w14:paraId="2E8F6222" w14:textId="0D2EB4D3" w:rsidR="00E00EF4" w:rsidRDefault="003F6D72" w:rsidP="00415AAA">
      <w:pPr>
        <w:keepNext/>
        <w:spacing w:after="0" w:line="240" w:lineRule="auto"/>
        <w:jc w:val="right"/>
        <w:rPr>
          <w:rFonts w:ascii="Arial" w:eastAsia="Times New Roman" w:hAnsi="Arial" w:cs="Arial"/>
          <w:color w:val="000000"/>
          <w:lang w:eastAsia="lt-LT"/>
        </w:rPr>
      </w:pPr>
      <w:r>
        <w:rPr>
          <w:rFonts w:ascii="Arial" w:eastAsia="Times New Roman" w:hAnsi="Arial" w:cs="Arial"/>
          <w:b/>
          <w:bCs/>
          <w:color w:val="000000"/>
          <w:lang w:eastAsia="lt-LT"/>
        </w:rPr>
        <w:t>KOMPENSACIJOS</w:t>
      </w:r>
      <w:r w:rsidR="00B957D4" w:rsidRPr="00B957D4">
        <w:rPr>
          <w:rFonts w:ascii="Arial" w:eastAsia="Times New Roman" w:hAnsi="Arial" w:cs="Arial"/>
          <w:b/>
          <w:bCs/>
          <w:color w:val="000000"/>
          <w:lang w:eastAsia="lt-LT"/>
        </w:rPr>
        <w:t xml:space="preserve"> LEIDŽIANT SULĄ KOMERCINIAIS TIKSLAIS APSKAIČIAVIMO METODIKA</w:t>
      </w:r>
    </w:p>
    <w:tbl>
      <w:tblPr>
        <w:tblW w:w="14122" w:type="dxa"/>
        <w:tblLook w:val="04A0" w:firstRow="1" w:lastRow="0" w:firstColumn="1" w:lastColumn="0" w:noHBand="0" w:noVBand="1"/>
      </w:tblPr>
      <w:tblGrid>
        <w:gridCol w:w="1037"/>
        <w:gridCol w:w="1136"/>
        <w:gridCol w:w="1122"/>
        <w:gridCol w:w="2095"/>
        <w:gridCol w:w="1079"/>
        <w:gridCol w:w="944"/>
        <w:gridCol w:w="1887"/>
        <w:gridCol w:w="2293"/>
        <w:gridCol w:w="808"/>
        <w:gridCol w:w="642"/>
        <w:gridCol w:w="1079"/>
      </w:tblGrid>
      <w:tr w:rsidR="00F256CF" w:rsidRPr="00A00F1A" w14:paraId="091113E8" w14:textId="77777777" w:rsidTr="002B7303">
        <w:trPr>
          <w:trHeight w:val="1275"/>
        </w:trPr>
        <w:tc>
          <w:tcPr>
            <w:tcW w:w="10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9B6C29" w14:textId="77777777" w:rsidR="00A00F1A" w:rsidRPr="009F4695" w:rsidRDefault="00A00F1A" w:rsidP="008F67DA">
            <w:pPr>
              <w:keepNext/>
              <w:spacing w:after="0" w:line="240" w:lineRule="auto"/>
              <w:jc w:val="center"/>
              <w:rPr>
                <w:rFonts w:ascii="Calibri" w:eastAsia="Times New Roman" w:hAnsi="Calibri" w:cs="Calibri"/>
                <w:b/>
                <w:bCs/>
                <w:i/>
                <w:iCs/>
                <w:sz w:val="20"/>
                <w:szCs w:val="20"/>
                <w:lang w:eastAsia="lt-LT"/>
              </w:rPr>
            </w:pPr>
            <w:r w:rsidRPr="009F4695">
              <w:rPr>
                <w:rFonts w:ascii="Calibri" w:eastAsia="Times New Roman" w:hAnsi="Calibri" w:cs="Calibri"/>
                <w:b/>
                <w:bCs/>
                <w:i/>
                <w:iCs/>
                <w:sz w:val="20"/>
                <w:szCs w:val="20"/>
                <w:lang w:eastAsia="lt-LT"/>
              </w:rPr>
              <w:t>Medžio skersmuo 1,3 m aukštyje, cm</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14:paraId="43915482"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Žievės storis, cm (kamblinių rąstų)</w:t>
            </w:r>
          </w:p>
        </w:tc>
        <w:tc>
          <w:tcPr>
            <w:tcW w:w="1122" w:type="dxa"/>
            <w:tcBorders>
              <w:top w:val="single" w:sz="4" w:space="0" w:color="auto"/>
              <w:left w:val="nil"/>
              <w:bottom w:val="single" w:sz="4" w:space="0" w:color="auto"/>
              <w:right w:val="single" w:sz="4" w:space="0" w:color="auto"/>
            </w:tcBorders>
            <w:shd w:val="clear" w:color="auto" w:fill="auto"/>
            <w:vAlign w:val="center"/>
            <w:hideMark/>
          </w:tcPr>
          <w:p w14:paraId="3963E38E"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Skersmuo be žievės 1,3 m aukštyje, cm</w:t>
            </w:r>
          </w:p>
        </w:tc>
        <w:tc>
          <w:tcPr>
            <w:tcW w:w="2095" w:type="dxa"/>
            <w:tcBorders>
              <w:top w:val="single" w:sz="4" w:space="0" w:color="auto"/>
              <w:left w:val="nil"/>
              <w:bottom w:val="single" w:sz="4" w:space="0" w:color="auto"/>
              <w:right w:val="single" w:sz="4" w:space="0" w:color="auto"/>
            </w:tcBorders>
            <w:shd w:val="clear" w:color="auto" w:fill="auto"/>
            <w:vAlign w:val="center"/>
            <w:hideMark/>
          </w:tcPr>
          <w:p w14:paraId="481DA0BE"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3,3 m. rąsto tūris, m3 naudojant Cilindro tūrio formulę  V=π*r²*h</w:t>
            </w:r>
          </w:p>
        </w:tc>
        <w:tc>
          <w:tcPr>
            <w:tcW w:w="1079" w:type="dxa"/>
            <w:tcBorders>
              <w:top w:val="single" w:sz="4" w:space="0" w:color="auto"/>
              <w:left w:val="nil"/>
              <w:bottom w:val="single" w:sz="4" w:space="0" w:color="auto"/>
              <w:right w:val="single" w:sz="4" w:space="0" w:color="auto"/>
            </w:tcBorders>
            <w:shd w:val="clear" w:color="auto" w:fill="auto"/>
            <w:vAlign w:val="center"/>
            <w:hideMark/>
          </w:tcPr>
          <w:p w14:paraId="33AC70EA"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 xml:space="preserve">Medžių skaičius, </w:t>
            </w:r>
            <w:proofErr w:type="spellStart"/>
            <w:r w:rsidRPr="009F4695">
              <w:rPr>
                <w:rFonts w:ascii="Calibri" w:eastAsia="Times New Roman" w:hAnsi="Calibri" w:cs="Calibri"/>
                <w:b/>
                <w:bCs/>
                <w:i/>
                <w:iCs/>
                <w:color w:val="000000"/>
                <w:sz w:val="20"/>
                <w:szCs w:val="20"/>
                <w:lang w:eastAsia="lt-LT"/>
              </w:rPr>
              <w:t>vnt</w:t>
            </w:r>
            <w:proofErr w:type="spellEnd"/>
          </w:p>
        </w:tc>
        <w:tc>
          <w:tcPr>
            <w:tcW w:w="944" w:type="dxa"/>
            <w:tcBorders>
              <w:top w:val="single" w:sz="4" w:space="0" w:color="auto"/>
              <w:left w:val="nil"/>
              <w:bottom w:val="single" w:sz="4" w:space="0" w:color="auto"/>
              <w:right w:val="single" w:sz="4" w:space="0" w:color="auto"/>
            </w:tcBorders>
            <w:shd w:val="clear" w:color="auto" w:fill="auto"/>
            <w:vAlign w:val="center"/>
            <w:hideMark/>
          </w:tcPr>
          <w:p w14:paraId="79749D51"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Rąstų tūris viso, m3</w:t>
            </w:r>
          </w:p>
        </w:tc>
        <w:tc>
          <w:tcPr>
            <w:tcW w:w="1887" w:type="dxa"/>
            <w:tcBorders>
              <w:top w:val="single" w:sz="4" w:space="0" w:color="auto"/>
              <w:left w:val="nil"/>
              <w:bottom w:val="single" w:sz="4" w:space="0" w:color="auto"/>
              <w:right w:val="single" w:sz="4" w:space="0" w:color="auto"/>
            </w:tcBorders>
            <w:shd w:val="clear" w:color="auto" w:fill="auto"/>
            <w:vAlign w:val="center"/>
            <w:hideMark/>
          </w:tcPr>
          <w:p w14:paraId="09C4243D"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Kalendorinių metų pirmo pusmečio vidutinė svertinė Lietuvos PJ-B-B/C-L2   1 m3 kaina, Eur</w:t>
            </w:r>
          </w:p>
        </w:tc>
        <w:tc>
          <w:tcPr>
            <w:tcW w:w="2293" w:type="dxa"/>
            <w:tcBorders>
              <w:top w:val="single" w:sz="4" w:space="0" w:color="auto"/>
              <w:left w:val="nil"/>
              <w:bottom w:val="single" w:sz="4" w:space="0" w:color="auto"/>
              <w:right w:val="single" w:sz="4" w:space="0" w:color="auto"/>
            </w:tcBorders>
            <w:shd w:val="clear" w:color="auto" w:fill="auto"/>
            <w:vAlign w:val="center"/>
            <w:hideMark/>
          </w:tcPr>
          <w:p w14:paraId="44AEFCB8"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Kalendorinių metų pirmo pusmečio vidutinė svertinė Lietuvos Malkų I kaitrumo grupės (Beržo) 1 m3 kaina, Eur</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08220067"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Suma, Eur</w:t>
            </w:r>
          </w:p>
        </w:tc>
        <w:tc>
          <w:tcPr>
            <w:tcW w:w="642" w:type="dxa"/>
            <w:tcBorders>
              <w:top w:val="single" w:sz="4" w:space="0" w:color="auto"/>
              <w:left w:val="nil"/>
              <w:bottom w:val="single" w:sz="4" w:space="0" w:color="auto"/>
              <w:right w:val="single" w:sz="4" w:space="0" w:color="auto"/>
            </w:tcBorders>
            <w:shd w:val="clear" w:color="auto" w:fill="auto"/>
            <w:vAlign w:val="center"/>
            <w:hideMark/>
          </w:tcPr>
          <w:p w14:paraId="1B7635EE"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PVM 21 proc.</w:t>
            </w:r>
          </w:p>
        </w:tc>
        <w:tc>
          <w:tcPr>
            <w:tcW w:w="1079" w:type="dxa"/>
            <w:tcBorders>
              <w:top w:val="single" w:sz="4" w:space="0" w:color="auto"/>
              <w:left w:val="nil"/>
              <w:bottom w:val="single" w:sz="4" w:space="0" w:color="auto"/>
              <w:right w:val="single" w:sz="4" w:space="0" w:color="auto"/>
            </w:tcBorders>
            <w:shd w:val="clear" w:color="auto" w:fill="auto"/>
            <w:vAlign w:val="center"/>
            <w:hideMark/>
          </w:tcPr>
          <w:p w14:paraId="20FF9C04" w14:textId="77777777" w:rsidR="00A00F1A" w:rsidRPr="009F4695" w:rsidRDefault="00A00F1A" w:rsidP="008F67DA">
            <w:pPr>
              <w:keepNext/>
              <w:spacing w:after="0" w:line="240" w:lineRule="auto"/>
              <w:jc w:val="center"/>
              <w:rPr>
                <w:rFonts w:ascii="Calibri" w:eastAsia="Times New Roman" w:hAnsi="Calibri" w:cs="Calibri"/>
                <w:b/>
                <w:bCs/>
                <w:i/>
                <w:iCs/>
                <w:color w:val="000000"/>
                <w:sz w:val="20"/>
                <w:szCs w:val="20"/>
                <w:lang w:eastAsia="lt-LT"/>
              </w:rPr>
            </w:pPr>
            <w:r w:rsidRPr="009F4695">
              <w:rPr>
                <w:rFonts w:ascii="Calibri" w:eastAsia="Times New Roman" w:hAnsi="Calibri" w:cs="Calibri"/>
                <w:b/>
                <w:bCs/>
                <w:i/>
                <w:iCs/>
                <w:color w:val="000000"/>
                <w:sz w:val="20"/>
                <w:szCs w:val="20"/>
                <w:lang w:eastAsia="lt-LT"/>
              </w:rPr>
              <w:t>Viso Suma, Eur</w:t>
            </w:r>
          </w:p>
        </w:tc>
      </w:tr>
      <w:tr w:rsidR="009F131A" w:rsidRPr="00A00F1A" w14:paraId="5E9E21F7" w14:textId="77777777" w:rsidTr="002B7303">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6F356593"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1</w:t>
            </w:r>
          </w:p>
        </w:tc>
        <w:tc>
          <w:tcPr>
            <w:tcW w:w="1136" w:type="dxa"/>
            <w:tcBorders>
              <w:top w:val="nil"/>
              <w:left w:val="nil"/>
              <w:bottom w:val="single" w:sz="4" w:space="0" w:color="auto"/>
              <w:right w:val="single" w:sz="4" w:space="0" w:color="auto"/>
            </w:tcBorders>
            <w:shd w:val="clear" w:color="auto" w:fill="auto"/>
            <w:vAlign w:val="center"/>
            <w:hideMark/>
          </w:tcPr>
          <w:p w14:paraId="6E869E61" w14:textId="77777777" w:rsidR="00A00F1A" w:rsidRPr="001A413B" w:rsidRDefault="00A00F1A" w:rsidP="008F67DA">
            <w:pPr>
              <w:keepNext/>
              <w:spacing w:after="0" w:line="240" w:lineRule="auto"/>
              <w:jc w:val="center"/>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2</w:t>
            </w:r>
          </w:p>
        </w:tc>
        <w:tc>
          <w:tcPr>
            <w:tcW w:w="1122" w:type="dxa"/>
            <w:tcBorders>
              <w:top w:val="nil"/>
              <w:left w:val="nil"/>
              <w:bottom w:val="single" w:sz="4" w:space="0" w:color="auto"/>
              <w:right w:val="single" w:sz="4" w:space="0" w:color="auto"/>
            </w:tcBorders>
            <w:shd w:val="clear" w:color="auto" w:fill="auto"/>
            <w:vAlign w:val="center"/>
            <w:hideMark/>
          </w:tcPr>
          <w:p w14:paraId="3D76D152"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3</w:t>
            </w:r>
          </w:p>
        </w:tc>
        <w:tc>
          <w:tcPr>
            <w:tcW w:w="2095" w:type="dxa"/>
            <w:tcBorders>
              <w:top w:val="nil"/>
              <w:left w:val="nil"/>
              <w:bottom w:val="single" w:sz="4" w:space="0" w:color="auto"/>
              <w:right w:val="single" w:sz="4" w:space="0" w:color="auto"/>
            </w:tcBorders>
            <w:shd w:val="clear" w:color="auto" w:fill="auto"/>
            <w:vAlign w:val="center"/>
            <w:hideMark/>
          </w:tcPr>
          <w:p w14:paraId="124907CA"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4</w:t>
            </w:r>
          </w:p>
        </w:tc>
        <w:tc>
          <w:tcPr>
            <w:tcW w:w="1079" w:type="dxa"/>
            <w:tcBorders>
              <w:top w:val="nil"/>
              <w:left w:val="nil"/>
              <w:bottom w:val="single" w:sz="4" w:space="0" w:color="auto"/>
              <w:right w:val="single" w:sz="4" w:space="0" w:color="auto"/>
            </w:tcBorders>
            <w:shd w:val="clear" w:color="auto" w:fill="auto"/>
            <w:vAlign w:val="center"/>
            <w:hideMark/>
          </w:tcPr>
          <w:p w14:paraId="16BC916C" w14:textId="77777777" w:rsidR="00A00F1A" w:rsidRPr="001A413B" w:rsidRDefault="00A00F1A" w:rsidP="008F67DA">
            <w:pPr>
              <w:keepNext/>
              <w:spacing w:after="0" w:line="240" w:lineRule="auto"/>
              <w:jc w:val="center"/>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5</w:t>
            </w:r>
          </w:p>
        </w:tc>
        <w:tc>
          <w:tcPr>
            <w:tcW w:w="944" w:type="dxa"/>
            <w:tcBorders>
              <w:top w:val="nil"/>
              <w:left w:val="nil"/>
              <w:bottom w:val="single" w:sz="4" w:space="0" w:color="auto"/>
              <w:right w:val="single" w:sz="4" w:space="0" w:color="auto"/>
            </w:tcBorders>
            <w:shd w:val="clear" w:color="auto" w:fill="auto"/>
            <w:vAlign w:val="center"/>
            <w:hideMark/>
          </w:tcPr>
          <w:p w14:paraId="5B23A92F"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6</w:t>
            </w:r>
          </w:p>
        </w:tc>
        <w:tc>
          <w:tcPr>
            <w:tcW w:w="1887" w:type="dxa"/>
            <w:tcBorders>
              <w:top w:val="nil"/>
              <w:left w:val="nil"/>
              <w:bottom w:val="single" w:sz="4" w:space="0" w:color="auto"/>
              <w:right w:val="single" w:sz="4" w:space="0" w:color="auto"/>
            </w:tcBorders>
            <w:shd w:val="clear" w:color="auto" w:fill="auto"/>
            <w:vAlign w:val="center"/>
            <w:hideMark/>
          </w:tcPr>
          <w:p w14:paraId="021E5ED3" w14:textId="77777777" w:rsidR="00A00F1A" w:rsidRPr="001A413B" w:rsidRDefault="00A00F1A" w:rsidP="008F67DA">
            <w:pPr>
              <w:keepNext/>
              <w:spacing w:after="0" w:line="240" w:lineRule="auto"/>
              <w:jc w:val="center"/>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7</w:t>
            </w:r>
          </w:p>
        </w:tc>
        <w:tc>
          <w:tcPr>
            <w:tcW w:w="2293" w:type="dxa"/>
            <w:tcBorders>
              <w:top w:val="nil"/>
              <w:left w:val="nil"/>
              <w:bottom w:val="single" w:sz="4" w:space="0" w:color="auto"/>
              <w:right w:val="single" w:sz="4" w:space="0" w:color="auto"/>
            </w:tcBorders>
            <w:shd w:val="clear" w:color="auto" w:fill="auto"/>
            <w:vAlign w:val="center"/>
            <w:hideMark/>
          </w:tcPr>
          <w:p w14:paraId="62286399"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8</w:t>
            </w:r>
          </w:p>
        </w:tc>
        <w:tc>
          <w:tcPr>
            <w:tcW w:w="808" w:type="dxa"/>
            <w:tcBorders>
              <w:top w:val="nil"/>
              <w:left w:val="nil"/>
              <w:bottom w:val="single" w:sz="4" w:space="0" w:color="auto"/>
              <w:right w:val="single" w:sz="4" w:space="0" w:color="auto"/>
            </w:tcBorders>
            <w:shd w:val="clear" w:color="auto" w:fill="auto"/>
            <w:vAlign w:val="center"/>
            <w:hideMark/>
          </w:tcPr>
          <w:p w14:paraId="4281BF19" w14:textId="77777777" w:rsidR="00A00F1A" w:rsidRPr="001A413B" w:rsidRDefault="00A00F1A" w:rsidP="008F67DA">
            <w:pPr>
              <w:keepNext/>
              <w:spacing w:after="0" w:line="240" w:lineRule="auto"/>
              <w:jc w:val="center"/>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9</w:t>
            </w:r>
          </w:p>
        </w:tc>
        <w:tc>
          <w:tcPr>
            <w:tcW w:w="642" w:type="dxa"/>
            <w:tcBorders>
              <w:top w:val="nil"/>
              <w:left w:val="nil"/>
              <w:bottom w:val="single" w:sz="4" w:space="0" w:color="auto"/>
              <w:right w:val="single" w:sz="4" w:space="0" w:color="auto"/>
            </w:tcBorders>
            <w:shd w:val="clear" w:color="auto" w:fill="auto"/>
            <w:vAlign w:val="center"/>
            <w:hideMark/>
          </w:tcPr>
          <w:p w14:paraId="068CFCC0" w14:textId="77777777" w:rsidR="00A00F1A" w:rsidRPr="001A413B" w:rsidRDefault="00A00F1A" w:rsidP="008F67DA">
            <w:pPr>
              <w:keepNext/>
              <w:spacing w:after="0" w:line="240" w:lineRule="auto"/>
              <w:jc w:val="center"/>
              <w:rPr>
                <w:rFonts w:eastAsia="Times New Roman" w:cstheme="minorHAnsi"/>
                <w:b/>
                <w:bCs/>
                <w:i/>
                <w:iCs/>
                <w:sz w:val="20"/>
                <w:szCs w:val="20"/>
                <w:lang w:eastAsia="lt-LT"/>
              </w:rPr>
            </w:pPr>
            <w:r w:rsidRPr="001A413B">
              <w:rPr>
                <w:rFonts w:eastAsia="Times New Roman" w:cstheme="minorHAnsi"/>
                <w:b/>
                <w:bCs/>
                <w:i/>
                <w:iCs/>
                <w:sz w:val="20"/>
                <w:szCs w:val="20"/>
                <w:lang w:eastAsia="lt-LT"/>
              </w:rPr>
              <w:t>10</w:t>
            </w:r>
          </w:p>
        </w:tc>
        <w:tc>
          <w:tcPr>
            <w:tcW w:w="1079" w:type="dxa"/>
            <w:tcBorders>
              <w:top w:val="nil"/>
              <w:left w:val="nil"/>
              <w:bottom w:val="single" w:sz="4" w:space="0" w:color="auto"/>
              <w:right w:val="single" w:sz="4" w:space="0" w:color="auto"/>
            </w:tcBorders>
            <w:shd w:val="clear" w:color="auto" w:fill="auto"/>
            <w:vAlign w:val="center"/>
            <w:hideMark/>
          </w:tcPr>
          <w:p w14:paraId="69C8FCFB" w14:textId="77777777" w:rsidR="00A00F1A" w:rsidRPr="001A413B" w:rsidRDefault="00A00F1A" w:rsidP="008F67DA">
            <w:pPr>
              <w:keepNext/>
              <w:spacing w:after="0" w:line="240" w:lineRule="auto"/>
              <w:jc w:val="center"/>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11</w:t>
            </w:r>
          </w:p>
        </w:tc>
      </w:tr>
      <w:tr w:rsidR="002B7303" w:rsidRPr="00A00F1A" w14:paraId="38613886" w14:textId="77777777" w:rsidTr="002B7303">
        <w:trPr>
          <w:trHeight w:val="308"/>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7389F970"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20</w:t>
            </w:r>
          </w:p>
        </w:tc>
        <w:tc>
          <w:tcPr>
            <w:tcW w:w="1136" w:type="dxa"/>
            <w:tcBorders>
              <w:top w:val="nil"/>
              <w:left w:val="nil"/>
              <w:bottom w:val="single" w:sz="4" w:space="0" w:color="auto"/>
              <w:right w:val="single" w:sz="4" w:space="0" w:color="auto"/>
            </w:tcBorders>
            <w:shd w:val="clear" w:color="auto" w:fill="auto"/>
            <w:vAlign w:val="center"/>
            <w:hideMark/>
          </w:tcPr>
          <w:p w14:paraId="0F332F6F"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1,62</w:t>
            </w:r>
          </w:p>
        </w:tc>
        <w:tc>
          <w:tcPr>
            <w:tcW w:w="1122" w:type="dxa"/>
            <w:tcBorders>
              <w:top w:val="nil"/>
              <w:left w:val="nil"/>
              <w:bottom w:val="single" w:sz="4" w:space="0" w:color="auto"/>
              <w:right w:val="single" w:sz="4" w:space="0" w:color="auto"/>
            </w:tcBorders>
            <w:shd w:val="clear" w:color="auto" w:fill="auto"/>
            <w:vAlign w:val="center"/>
            <w:hideMark/>
          </w:tcPr>
          <w:p w14:paraId="39AF5E9C"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18,38</w:t>
            </w:r>
          </w:p>
        </w:tc>
        <w:tc>
          <w:tcPr>
            <w:tcW w:w="2095" w:type="dxa"/>
            <w:tcBorders>
              <w:top w:val="nil"/>
              <w:left w:val="nil"/>
              <w:bottom w:val="single" w:sz="4" w:space="0" w:color="auto"/>
              <w:right w:val="single" w:sz="4" w:space="0" w:color="auto"/>
            </w:tcBorders>
            <w:shd w:val="clear" w:color="auto" w:fill="auto"/>
            <w:vAlign w:val="center"/>
            <w:hideMark/>
          </w:tcPr>
          <w:p w14:paraId="17CD63BC"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0,088</w:t>
            </w:r>
          </w:p>
        </w:tc>
        <w:tc>
          <w:tcPr>
            <w:tcW w:w="1079" w:type="dxa"/>
            <w:tcBorders>
              <w:top w:val="nil"/>
              <w:left w:val="nil"/>
              <w:bottom w:val="single" w:sz="4" w:space="0" w:color="auto"/>
              <w:right w:val="single" w:sz="4" w:space="0" w:color="auto"/>
            </w:tcBorders>
            <w:shd w:val="clear" w:color="000000" w:fill="E2EFDA"/>
            <w:vAlign w:val="center"/>
            <w:hideMark/>
          </w:tcPr>
          <w:p w14:paraId="3D77EDB3"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3CE6D407"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7E60EEE0" w14:textId="20EABDEB"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vAlign w:val="center"/>
            <w:hideMark/>
          </w:tcPr>
          <w:p w14:paraId="67B8FB83" w14:textId="2EEFB828"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3E95BF69"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1DCEB6D"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34064A0" w14:textId="77777777" w:rsidR="002B7303" w:rsidRPr="001A413B" w:rsidRDefault="002B7303" w:rsidP="002B7303">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505D92" w:rsidRPr="00A00F1A" w14:paraId="7454FB85" w14:textId="77777777" w:rsidTr="002B7303">
        <w:trPr>
          <w:trHeight w:val="308"/>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04C243D3"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22</w:t>
            </w:r>
          </w:p>
        </w:tc>
        <w:tc>
          <w:tcPr>
            <w:tcW w:w="1136" w:type="dxa"/>
            <w:tcBorders>
              <w:top w:val="nil"/>
              <w:left w:val="nil"/>
              <w:bottom w:val="single" w:sz="4" w:space="0" w:color="auto"/>
              <w:right w:val="single" w:sz="4" w:space="0" w:color="auto"/>
            </w:tcBorders>
            <w:shd w:val="clear" w:color="auto" w:fill="auto"/>
            <w:vAlign w:val="center"/>
            <w:hideMark/>
          </w:tcPr>
          <w:p w14:paraId="2BB0B2A5"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1,82</w:t>
            </w:r>
          </w:p>
        </w:tc>
        <w:tc>
          <w:tcPr>
            <w:tcW w:w="1122" w:type="dxa"/>
            <w:tcBorders>
              <w:top w:val="nil"/>
              <w:left w:val="nil"/>
              <w:bottom w:val="single" w:sz="4" w:space="0" w:color="auto"/>
              <w:right w:val="single" w:sz="4" w:space="0" w:color="auto"/>
            </w:tcBorders>
            <w:shd w:val="clear" w:color="auto" w:fill="auto"/>
            <w:vAlign w:val="center"/>
            <w:hideMark/>
          </w:tcPr>
          <w:p w14:paraId="34C2383D"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20,18</w:t>
            </w:r>
          </w:p>
        </w:tc>
        <w:tc>
          <w:tcPr>
            <w:tcW w:w="2095" w:type="dxa"/>
            <w:tcBorders>
              <w:top w:val="nil"/>
              <w:left w:val="nil"/>
              <w:bottom w:val="single" w:sz="4" w:space="0" w:color="auto"/>
              <w:right w:val="single" w:sz="4" w:space="0" w:color="auto"/>
            </w:tcBorders>
            <w:shd w:val="clear" w:color="auto" w:fill="auto"/>
            <w:vAlign w:val="center"/>
            <w:hideMark/>
          </w:tcPr>
          <w:p w14:paraId="19F43CE7"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0,105</w:t>
            </w:r>
          </w:p>
        </w:tc>
        <w:tc>
          <w:tcPr>
            <w:tcW w:w="1079" w:type="dxa"/>
            <w:tcBorders>
              <w:top w:val="nil"/>
              <w:left w:val="nil"/>
              <w:bottom w:val="single" w:sz="4" w:space="0" w:color="auto"/>
              <w:right w:val="single" w:sz="4" w:space="0" w:color="auto"/>
            </w:tcBorders>
            <w:shd w:val="clear" w:color="000000" w:fill="E2EFDA"/>
            <w:vAlign w:val="center"/>
            <w:hideMark/>
          </w:tcPr>
          <w:p w14:paraId="49D11AFF"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76058180"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4C45F5AC" w14:textId="4B8EA2E2"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vAlign w:val="center"/>
            <w:hideMark/>
          </w:tcPr>
          <w:p w14:paraId="32EEB029" w14:textId="5902229A"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09E8E539"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46AE6465"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2B4E425F"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505D92" w:rsidRPr="00A00F1A" w14:paraId="108A64E2" w14:textId="77777777" w:rsidTr="002B7303">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7B420251"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24</w:t>
            </w:r>
          </w:p>
        </w:tc>
        <w:tc>
          <w:tcPr>
            <w:tcW w:w="1136" w:type="dxa"/>
            <w:tcBorders>
              <w:top w:val="nil"/>
              <w:left w:val="nil"/>
              <w:bottom w:val="single" w:sz="4" w:space="0" w:color="auto"/>
              <w:right w:val="single" w:sz="4" w:space="0" w:color="auto"/>
            </w:tcBorders>
            <w:shd w:val="clear" w:color="auto" w:fill="auto"/>
            <w:vAlign w:val="center"/>
            <w:hideMark/>
          </w:tcPr>
          <w:p w14:paraId="2E5FD7EF"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2,01</w:t>
            </w:r>
          </w:p>
        </w:tc>
        <w:tc>
          <w:tcPr>
            <w:tcW w:w="1122" w:type="dxa"/>
            <w:tcBorders>
              <w:top w:val="nil"/>
              <w:left w:val="nil"/>
              <w:bottom w:val="single" w:sz="4" w:space="0" w:color="auto"/>
              <w:right w:val="single" w:sz="4" w:space="0" w:color="auto"/>
            </w:tcBorders>
            <w:shd w:val="clear" w:color="auto" w:fill="auto"/>
            <w:vAlign w:val="center"/>
            <w:hideMark/>
          </w:tcPr>
          <w:p w14:paraId="2DEBC511"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21,99</w:t>
            </w:r>
          </w:p>
        </w:tc>
        <w:tc>
          <w:tcPr>
            <w:tcW w:w="2095" w:type="dxa"/>
            <w:tcBorders>
              <w:top w:val="nil"/>
              <w:left w:val="nil"/>
              <w:bottom w:val="single" w:sz="4" w:space="0" w:color="auto"/>
              <w:right w:val="single" w:sz="4" w:space="0" w:color="auto"/>
            </w:tcBorders>
            <w:shd w:val="clear" w:color="auto" w:fill="auto"/>
            <w:vAlign w:val="center"/>
            <w:hideMark/>
          </w:tcPr>
          <w:p w14:paraId="48F3DD77"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0,125</w:t>
            </w:r>
          </w:p>
        </w:tc>
        <w:tc>
          <w:tcPr>
            <w:tcW w:w="1079" w:type="dxa"/>
            <w:tcBorders>
              <w:top w:val="nil"/>
              <w:left w:val="nil"/>
              <w:bottom w:val="single" w:sz="4" w:space="0" w:color="auto"/>
              <w:right w:val="single" w:sz="4" w:space="0" w:color="auto"/>
            </w:tcBorders>
            <w:shd w:val="clear" w:color="000000" w:fill="E2EFDA"/>
            <w:vAlign w:val="center"/>
            <w:hideMark/>
          </w:tcPr>
          <w:p w14:paraId="4E83F239"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36F0664D"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3F915989" w14:textId="164DDE8A"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vAlign w:val="center"/>
            <w:hideMark/>
          </w:tcPr>
          <w:p w14:paraId="4624B423" w14:textId="09C0196D"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091F749D"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6C972F8"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494C55F5" w14:textId="77777777" w:rsidR="00505D92" w:rsidRPr="001A413B" w:rsidRDefault="00505D92" w:rsidP="00505D92">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4B2C52C1" w14:textId="77777777" w:rsidTr="00057C2A">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284CF38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26</w:t>
            </w:r>
          </w:p>
        </w:tc>
        <w:tc>
          <w:tcPr>
            <w:tcW w:w="1136" w:type="dxa"/>
            <w:tcBorders>
              <w:top w:val="nil"/>
              <w:left w:val="nil"/>
              <w:bottom w:val="single" w:sz="4" w:space="0" w:color="auto"/>
              <w:right w:val="single" w:sz="4" w:space="0" w:color="auto"/>
            </w:tcBorders>
            <w:shd w:val="clear" w:color="auto" w:fill="auto"/>
            <w:vAlign w:val="center"/>
            <w:hideMark/>
          </w:tcPr>
          <w:p w14:paraId="2B26D86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2,21</w:t>
            </w:r>
          </w:p>
        </w:tc>
        <w:tc>
          <w:tcPr>
            <w:tcW w:w="1122" w:type="dxa"/>
            <w:tcBorders>
              <w:top w:val="nil"/>
              <w:left w:val="nil"/>
              <w:bottom w:val="single" w:sz="4" w:space="0" w:color="auto"/>
              <w:right w:val="single" w:sz="4" w:space="0" w:color="auto"/>
            </w:tcBorders>
            <w:shd w:val="clear" w:color="auto" w:fill="auto"/>
            <w:vAlign w:val="center"/>
            <w:hideMark/>
          </w:tcPr>
          <w:p w14:paraId="0C4801B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23,79</w:t>
            </w:r>
          </w:p>
        </w:tc>
        <w:tc>
          <w:tcPr>
            <w:tcW w:w="2095" w:type="dxa"/>
            <w:tcBorders>
              <w:top w:val="nil"/>
              <w:left w:val="nil"/>
              <w:bottom w:val="single" w:sz="4" w:space="0" w:color="auto"/>
              <w:right w:val="single" w:sz="4" w:space="0" w:color="auto"/>
            </w:tcBorders>
            <w:shd w:val="clear" w:color="auto" w:fill="auto"/>
            <w:vAlign w:val="center"/>
            <w:hideMark/>
          </w:tcPr>
          <w:p w14:paraId="41779D35"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0,147</w:t>
            </w:r>
          </w:p>
        </w:tc>
        <w:tc>
          <w:tcPr>
            <w:tcW w:w="1079" w:type="dxa"/>
            <w:tcBorders>
              <w:top w:val="nil"/>
              <w:left w:val="nil"/>
              <w:bottom w:val="single" w:sz="4" w:space="0" w:color="auto"/>
              <w:right w:val="single" w:sz="4" w:space="0" w:color="auto"/>
            </w:tcBorders>
            <w:shd w:val="clear" w:color="000000" w:fill="E2EFDA"/>
            <w:noWrap/>
            <w:vAlign w:val="center"/>
            <w:hideMark/>
          </w:tcPr>
          <w:p w14:paraId="24D6C329"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5E09CB9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38D5506E" w14:textId="4E375C5D"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6A7B523E" w14:textId="39CAC8BB"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180EFCE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208DE5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79479BA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2DC68C8A" w14:textId="77777777" w:rsidTr="00057C2A">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7E6F895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28</w:t>
            </w:r>
          </w:p>
        </w:tc>
        <w:tc>
          <w:tcPr>
            <w:tcW w:w="1136" w:type="dxa"/>
            <w:tcBorders>
              <w:top w:val="nil"/>
              <w:left w:val="nil"/>
              <w:bottom w:val="single" w:sz="4" w:space="0" w:color="auto"/>
              <w:right w:val="single" w:sz="4" w:space="0" w:color="auto"/>
            </w:tcBorders>
            <w:shd w:val="clear" w:color="auto" w:fill="auto"/>
            <w:vAlign w:val="center"/>
            <w:hideMark/>
          </w:tcPr>
          <w:p w14:paraId="17F560B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2,41</w:t>
            </w:r>
          </w:p>
        </w:tc>
        <w:tc>
          <w:tcPr>
            <w:tcW w:w="1122" w:type="dxa"/>
            <w:tcBorders>
              <w:top w:val="nil"/>
              <w:left w:val="nil"/>
              <w:bottom w:val="single" w:sz="4" w:space="0" w:color="auto"/>
              <w:right w:val="single" w:sz="4" w:space="0" w:color="auto"/>
            </w:tcBorders>
            <w:shd w:val="clear" w:color="auto" w:fill="auto"/>
            <w:vAlign w:val="center"/>
            <w:hideMark/>
          </w:tcPr>
          <w:p w14:paraId="3B8B513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25,59</w:t>
            </w:r>
          </w:p>
        </w:tc>
        <w:tc>
          <w:tcPr>
            <w:tcW w:w="2095" w:type="dxa"/>
            <w:tcBorders>
              <w:top w:val="nil"/>
              <w:left w:val="nil"/>
              <w:bottom w:val="single" w:sz="4" w:space="0" w:color="auto"/>
              <w:right w:val="single" w:sz="4" w:space="0" w:color="auto"/>
            </w:tcBorders>
            <w:shd w:val="clear" w:color="auto" w:fill="auto"/>
            <w:vAlign w:val="center"/>
            <w:hideMark/>
          </w:tcPr>
          <w:p w14:paraId="6AB7D94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0,170</w:t>
            </w:r>
          </w:p>
        </w:tc>
        <w:tc>
          <w:tcPr>
            <w:tcW w:w="1079" w:type="dxa"/>
            <w:tcBorders>
              <w:top w:val="nil"/>
              <w:left w:val="nil"/>
              <w:bottom w:val="single" w:sz="4" w:space="0" w:color="auto"/>
              <w:right w:val="single" w:sz="4" w:space="0" w:color="auto"/>
            </w:tcBorders>
            <w:shd w:val="clear" w:color="000000" w:fill="E2EFDA"/>
            <w:noWrap/>
            <w:vAlign w:val="center"/>
            <w:hideMark/>
          </w:tcPr>
          <w:p w14:paraId="2A16CC36"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47A50A8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2191F839" w14:textId="5BA4E38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77EC5D00" w14:textId="3383858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41B8AEF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51D8EE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3A0004D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6D929AFF" w14:textId="77777777" w:rsidTr="00057C2A">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350A5B35"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30</w:t>
            </w:r>
          </w:p>
        </w:tc>
        <w:tc>
          <w:tcPr>
            <w:tcW w:w="1136" w:type="dxa"/>
            <w:tcBorders>
              <w:top w:val="nil"/>
              <w:left w:val="nil"/>
              <w:bottom w:val="single" w:sz="4" w:space="0" w:color="auto"/>
              <w:right w:val="single" w:sz="4" w:space="0" w:color="auto"/>
            </w:tcBorders>
            <w:shd w:val="clear" w:color="auto" w:fill="auto"/>
            <w:vAlign w:val="center"/>
            <w:hideMark/>
          </w:tcPr>
          <w:p w14:paraId="6959C84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2,61</w:t>
            </w:r>
          </w:p>
        </w:tc>
        <w:tc>
          <w:tcPr>
            <w:tcW w:w="1122" w:type="dxa"/>
            <w:tcBorders>
              <w:top w:val="nil"/>
              <w:left w:val="nil"/>
              <w:bottom w:val="single" w:sz="4" w:space="0" w:color="auto"/>
              <w:right w:val="single" w:sz="4" w:space="0" w:color="auto"/>
            </w:tcBorders>
            <w:shd w:val="clear" w:color="auto" w:fill="auto"/>
            <w:vAlign w:val="center"/>
            <w:hideMark/>
          </w:tcPr>
          <w:p w14:paraId="34647B2C"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27,39</w:t>
            </w:r>
          </w:p>
        </w:tc>
        <w:tc>
          <w:tcPr>
            <w:tcW w:w="2095" w:type="dxa"/>
            <w:tcBorders>
              <w:top w:val="nil"/>
              <w:left w:val="nil"/>
              <w:bottom w:val="single" w:sz="4" w:space="0" w:color="auto"/>
              <w:right w:val="single" w:sz="4" w:space="0" w:color="auto"/>
            </w:tcBorders>
            <w:shd w:val="clear" w:color="auto" w:fill="auto"/>
            <w:vAlign w:val="center"/>
            <w:hideMark/>
          </w:tcPr>
          <w:p w14:paraId="0DD60FB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0,194</w:t>
            </w:r>
          </w:p>
        </w:tc>
        <w:tc>
          <w:tcPr>
            <w:tcW w:w="1079" w:type="dxa"/>
            <w:tcBorders>
              <w:top w:val="nil"/>
              <w:left w:val="nil"/>
              <w:bottom w:val="single" w:sz="4" w:space="0" w:color="auto"/>
              <w:right w:val="single" w:sz="4" w:space="0" w:color="auto"/>
            </w:tcBorders>
            <w:shd w:val="clear" w:color="000000" w:fill="E2EFDA"/>
            <w:noWrap/>
            <w:vAlign w:val="center"/>
            <w:hideMark/>
          </w:tcPr>
          <w:p w14:paraId="6826ADCF"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2EE6CA7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vAlign w:val="center"/>
            <w:hideMark/>
          </w:tcPr>
          <w:p w14:paraId="66F2497D" w14:textId="1BE4D1D4"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77FA2FD3" w14:textId="57A64C7B"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5409B5A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38B89C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B31B8FC"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7D4685DB"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2C5127C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32</w:t>
            </w:r>
          </w:p>
        </w:tc>
        <w:tc>
          <w:tcPr>
            <w:tcW w:w="1136" w:type="dxa"/>
            <w:tcBorders>
              <w:top w:val="nil"/>
              <w:left w:val="nil"/>
              <w:bottom w:val="single" w:sz="4" w:space="0" w:color="auto"/>
              <w:right w:val="single" w:sz="4" w:space="0" w:color="auto"/>
            </w:tcBorders>
            <w:shd w:val="clear" w:color="auto" w:fill="auto"/>
            <w:vAlign w:val="center"/>
            <w:hideMark/>
          </w:tcPr>
          <w:p w14:paraId="407053A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2,81</w:t>
            </w:r>
          </w:p>
        </w:tc>
        <w:tc>
          <w:tcPr>
            <w:tcW w:w="1122" w:type="dxa"/>
            <w:tcBorders>
              <w:top w:val="nil"/>
              <w:left w:val="nil"/>
              <w:bottom w:val="single" w:sz="4" w:space="0" w:color="auto"/>
              <w:right w:val="single" w:sz="4" w:space="0" w:color="auto"/>
            </w:tcBorders>
            <w:shd w:val="clear" w:color="auto" w:fill="auto"/>
            <w:vAlign w:val="center"/>
            <w:hideMark/>
          </w:tcPr>
          <w:p w14:paraId="30466E1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29,19</w:t>
            </w:r>
          </w:p>
        </w:tc>
        <w:tc>
          <w:tcPr>
            <w:tcW w:w="2095" w:type="dxa"/>
            <w:tcBorders>
              <w:top w:val="nil"/>
              <w:left w:val="nil"/>
              <w:bottom w:val="single" w:sz="4" w:space="0" w:color="auto"/>
              <w:right w:val="single" w:sz="4" w:space="0" w:color="auto"/>
            </w:tcBorders>
            <w:shd w:val="clear" w:color="auto" w:fill="auto"/>
            <w:vAlign w:val="center"/>
            <w:hideMark/>
          </w:tcPr>
          <w:p w14:paraId="18FA06D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0,221</w:t>
            </w:r>
          </w:p>
        </w:tc>
        <w:tc>
          <w:tcPr>
            <w:tcW w:w="1079" w:type="dxa"/>
            <w:tcBorders>
              <w:top w:val="nil"/>
              <w:left w:val="nil"/>
              <w:bottom w:val="single" w:sz="4" w:space="0" w:color="auto"/>
              <w:right w:val="single" w:sz="4" w:space="0" w:color="auto"/>
            </w:tcBorders>
            <w:shd w:val="clear" w:color="000000" w:fill="E2EFDA"/>
            <w:noWrap/>
            <w:vAlign w:val="center"/>
            <w:hideMark/>
          </w:tcPr>
          <w:p w14:paraId="4AE5B043"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68A7D6B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09E575FD" w14:textId="16BA2D4E"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42EC2B46" w14:textId="21D0EC9E"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7944F76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5D3A4CC"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03660E7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02246B41"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158A2875"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34</w:t>
            </w:r>
          </w:p>
        </w:tc>
        <w:tc>
          <w:tcPr>
            <w:tcW w:w="1136" w:type="dxa"/>
            <w:tcBorders>
              <w:top w:val="nil"/>
              <w:left w:val="nil"/>
              <w:bottom w:val="single" w:sz="4" w:space="0" w:color="auto"/>
              <w:right w:val="single" w:sz="4" w:space="0" w:color="auto"/>
            </w:tcBorders>
            <w:shd w:val="clear" w:color="auto" w:fill="auto"/>
            <w:vAlign w:val="center"/>
            <w:hideMark/>
          </w:tcPr>
          <w:p w14:paraId="703EDAC1"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3,01</w:t>
            </w:r>
          </w:p>
        </w:tc>
        <w:tc>
          <w:tcPr>
            <w:tcW w:w="1122" w:type="dxa"/>
            <w:tcBorders>
              <w:top w:val="nil"/>
              <w:left w:val="nil"/>
              <w:bottom w:val="single" w:sz="4" w:space="0" w:color="auto"/>
              <w:right w:val="single" w:sz="4" w:space="0" w:color="auto"/>
            </w:tcBorders>
            <w:shd w:val="clear" w:color="auto" w:fill="auto"/>
            <w:vAlign w:val="center"/>
            <w:hideMark/>
          </w:tcPr>
          <w:p w14:paraId="365B1E8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30,99</w:t>
            </w:r>
          </w:p>
        </w:tc>
        <w:tc>
          <w:tcPr>
            <w:tcW w:w="2095" w:type="dxa"/>
            <w:tcBorders>
              <w:top w:val="nil"/>
              <w:left w:val="nil"/>
              <w:bottom w:val="single" w:sz="4" w:space="0" w:color="auto"/>
              <w:right w:val="single" w:sz="4" w:space="0" w:color="auto"/>
            </w:tcBorders>
            <w:shd w:val="clear" w:color="auto" w:fill="auto"/>
            <w:vAlign w:val="center"/>
            <w:hideMark/>
          </w:tcPr>
          <w:p w14:paraId="60AF7ADC"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0,249</w:t>
            </w:r>
          </w:p>
        </w:tc>
        <w:tc>
          <w:tcPr>
            <w:tcW w:w="1079" w:type="dxa"/>
            <w:tcBorders>
              <w:top w:val="nil"/>
              <w:left w:val="nil"/>
              <w:bottom w:val="single" w:sz="4" w:space="0" w:color="auto"/>
              <w:right w:val="single" w:sz="4" w:space="0" w:color="auto"/>
            </w:tcBorders>
            <w:shd w:val="clear" w:color="000000" w:fill="E2EFDA"/>
            <w:noWrap/>
            <w:vAlign w:val="center"/>
            <w:hideMark/>
          </w:tcPr>
          <w:p w14:paraId="470924E2"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44D8DF9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4F05CC57" w14:textId="7F68D56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2C7CF974" w14:textId="67122C6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517A946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69D3020"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374C389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4372C8DB"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4A33410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36</w:t>
            </w:r>
          </w:p>
        </w:tc>
        <w:tc>
          <w:tcPr>
            <w:tcW w:w="1136" w:type="dxa"/>
            <w:tcBorders>
              <w:top w:val="nil"/>
              <w:left w:val="nil"/>
              <w:bottom w:val="single" w:sz="4" w:space="0" w:color="auto"/>
              <w:right w:val="single" w:sz="4" w:space="0" w:color="auto"/>
            </w:tcBorders>
            <w:shd w:val="clear" w:color="auto" w:fill="auto"/>
            <w:vAlign w:val="center"/>
            <w:hideMark/>
          </w:tcPr>
          <w:p w14:paraId="2B528E0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3,20</w:t>
            </w:r>
          </w:p>
        </w:tc>
        <w:tc>
          <w:tcPr>
            <w:tcW w:w="1122" w:type="dxa"/>
            <w:tcBorders>
              <w:top w:val="nil"/>
              <w:left w:val="nil"/>
              <w:bottom w:val="single" w:sz="4" w:space="0" w:color="auto"/>
              <w:right w:val="single" w:sz="4" w:space="0" w:color="auto"/>
            </w:tcBorders>
            <w:shd w:val="clear" w:color="auto" w:fill="auto"/>
            <w:vAlign w:val="center"/>
            <w:hideMark/>
          </w:tcPr>
          <w:p w14:paraId="191F5CE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32,80</w:t>
            </w:r>
          </w:p>
        </w:tc>
        <w:tc>
          <w:tcPr>
            <w:tcW w:w="2095" w:type="dxa"/>
            <w:tcBorders>
              <w:top w:val="nil"/>
              <w:left w:val="nil"/>
              <w:bottom w:val="single" w:sz="4" w:space="0" w:color="auto"/>
              <w:right w:val="single" w:sz="4" w:space="0" w:color="auto"/>
            </w:tcBorders>
            <w:shd w:val="clear" w:color="auto" w:fill="auto"/>
            <w:vAlign w:val="center"/>
            <w:hideMark/>
          </w:tcPr>
          <w:p w14:paraId="633C439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0,279</w:t>
            </w:r>
          </w:p>
        </w:tc>
        <w:tc>
          <w:tcPr>
            <w:tcW w:w="1079" w:type="dxa"/>
            <w:tcBorders>
              <w:top w:val="nil"/>
              <w:left w:val="nil"/>
              <w:bottom w:val="single" w:sz="4" w:space="0" w:color="auto"/>
              <w:right w:val="single" w:sz="4" w:space="0" w:color="auto"/>
            </w:tcBorders>
            <w:shd w:val="clear" w:color="000000" w:fill="E2EFDA"/>
            <w:noWrap/>
            <w:vAlign w:val="center"/>
            <w:hideMark/>
          </w:tcPr>
          <w:p w14:paraId="19F9D5BE"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2089A45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5B72F1BA" w14:textId="73CF1ED0"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63B04F06" w14:textId="3F3D944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7DD48CF1"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5E2FEBB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F73AAF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07D8BECB"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25904E9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38</w:t>
            </w:r>
          </w:p>
        </w:tc>
        <w:tc>
          <w:tcPr>
            <w:tcW w:w="1136" w:type="dxa"/>
            <w:tcBorders>
              <w:top w:val="nil"/>
              <w:left w:val="nil"/>
              <w:bottom w:val="single" w:sz="4" w:space="0" w:color="auto"/>
              <w:right w:val="single" w:sz="4" w:space="0" w:color="auto"/>
            </w:tcBorders>
            <w:shd w:val="clear" w:color="auto" w:fill="auto"/>
            <w:vAlign w:val="center"/>
            <w:hideMark/>
          </w:tcPr>
          <w:p w14:paraId="2C244A01"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3,40</w:t>
            </w:r>
          </w:p>
        </w:tc>
        <w:tc>
          <w:tcPr>
            <w:tcW w:w="1122" w:type="dxa"/>
            <w:tcBorders>
              <w:top w:val="nil"/>
              <w:left w:val="nil"/>
              <w:bottom w:val="single" w:sz="4" w:space="0" w:color="auto"/>
              <w:right w:val="single" w:sz="4" w:space="0" w:color="auto"/>
            </w:tcBorders>
            <w:shd w:val="clear" w:color="auto" w:fill="auto"/>
            <w:vAlign w:val="center"/>
            <w:hideMark/>
          </w:tcPr>
          <w:p w14:paraId="0737DCF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34,60</w:t>
            </w:r>
          </w:p>
        </w:tc>
        <w:tc>
          <w:tcPr>
            <w:tcW w:w="2095" w:type="dxa"/>
            <w:tcBorders>
              <w:top w:val="nil"/>
              <w:left w:val="nil"/>
              <w:bottom w:val="single" w:sz="4" w:space="0" w:color="auto"/>
              <w:right w:val="single" w:sz="4" w:space="0" w:color="auto"/>
            </w:tcBorders>
            <w:shd w:val="clear" w:color="auto" w:fill="auto"/>
            <w:vAlign w:val="center"/>
            <w:hideMark/>
          </w:tcPr>
          <w:p w14:paraId="05247F9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0,310</w:t>
            </w:r>
          </w:p>
        </w:tc>
        <w:tc>
          <w:tcPr>
            <w:tcW w:w="1079" w:type="dxa"/>
            <w:tcBorders>
              <w:top w:val="nil"/>
              <w:left w:val="nil"/>
              <w:bottom w:val="single" w:sz="4" w:space="0" w:color="auto"/>
              <w:right w:val="single" w:sz="4" w:space="0" w:color="auto"/>
            </w:tcBorders>
            <w:shd w:val="clear" w:color="000000" w:fill="E2EFDA"/>
            <w:noWrap/>
            <w:vAlign w:val="center"/>
            <w:hideMark/>
          </w:tcPr>
          <w:p w14:paraId="6440975B"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1CFB586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717C0352" w14:textId="6BDE0879"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3D9843B2" w14:textId="386E381E"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1569D48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80A7F0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5B9114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7CF0927A"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211C17B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40</w:t>
            </w:r>
          </w:p>
        </w:tc>
        <w:tc>
          <w:tcPr>
            <w:tcW w:w="1136" w:type="dxa"/>
            <w:tcBorders>
              <w:top w:val="nil"/>
              <w:left w:val="nil"/>
              <w:bottom w:val="single" w:sz="4" w:space="0" w:color="auto"/>
              <w:right w:val="single" w:sz="4" w:space="0" w:color="auto"/>
            </w:tcBorders>
            <w:shd w:val="clear" w:color="auto" w:fill="auto"/>
            <w:vAlign w:val="center"/>
            <w:hideMark/>
          </w:tcPr>
          <w:p w14:paraId="4DC764A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3,60</w:t>
            </w:r>
          </w:p>
        </w:tc>
        <w:tc>
          <w:tcPr>
            <w:tcW w:w="1122" w:type="dxa"/>
            <w:tcBorders>
              <w:top w:val="nil"/>
              <w:left w:val="nil"/>
              <w:bottom w:val="single" w:sz="4" w:space="0" w:color="auto"/>
              <w:right w:val="single" w:sz="4" w:space="0" w:color="auto"/>
            </w:tcBorders>
            <w:shd w:val="clear" w:color="auto" w:fill="auto"/>
            <w:vAlign w:val="center"/>
            <w:hideMark/>
          </w:tcPr>
          <w:p w14:paraId="756D674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36,40</w:t>
            </w:r>
          </w:p>
        </w:tc>
        <w:tc>
          <w:tcPr>
            <w:tcW w:w="2095" w:type="dxa"/>
            <w:tcBorders>
              <w:top w:val="nil"/>
              <w:left w:val="nil"/>
              <w:bottom w:val="single" w:sz="4" w:space="0" w:color="auto"/>
              <w:right w:val="single" w:sz="4" w:space="0" w:color="auto"/>
            </w:tcBorders>
            <w:shd w:val="clear" w:color="auto" w:fill="auto"/>
            <w:vAlign w:val="center"/>
            <w:hideMark/>
          </w:tcPr>
          <w:p w14:paraId="0121193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0,343</w:t>
            </w:r>
          </w:p>
        </w:tc>
        <w:tc>
          <w:tcPr>
            <w:tcW w:w="1079" w:type="dxa"/>
            <w:tcBorders>
              <w:top w:val="nil"/>
              <w:left w:val="nil"/>
              <w:bottom w:val="single" w:sz="4" w:space="0" w:color="auto"/>
              <w:right w:val="single" w:sz="4" w:space="0" w:color="auto"/>
            </w:tcBorders>
            <w:shd w:val="clear" w:color="000000" w:fill="E2EFDA"/>
            <w:noWrap/>
            <w:vAlign w:val="center"/>
            <w:hideMark/>
          </w:tcPr>
          <w:p w14:paraId="6DD132D0"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0D973B9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7DD6EA8C" w14:textId="3FF7EDFD"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38F0E802" w14:textId="776BA5F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0D0164F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098B92E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4A8F77B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738FFA34"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34303AD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42</w:t>
            </w:r>
          </w:p>
        </w:tc>
        <w:tc>
          <w:tcPr>
            <w:tcW w:w="1136" w:type="dxa"/>
            <w:tcBorders>
              <w:top w:val="nil"/>
              <w:left w:val="nil"/>
              <w:bottom w:val="single" w:sz="4" w:space="0" w:color="auto"/>
              <w:right w:val="single" w:sz="4" w:space="0" w:color="auto"/>
            </w:tcBorders>
            <w:shd w:val="clear" w:color="auto" w:fill="auto"/>
            <w:vAlign w:val="center"/>
            <w:hideMark/>
          </w:tcPr>
          <w:p w14:paraId="394E594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3,80</w:t>
            </w:r>
          </w:p>
        </w:tc>
        <w:tc>
          <w:tcPr>
            <w:tcW w:w="1122" w:type="dxa"/>
            <w:tcBorders>
              <w:top w:val="nil"/>
              <w:left w:val="nil"/>
              <w:bottom w:val="single" w:sz="4" w:space="0" w:color="auto"/>
              <w:right w:val="single" w:sz="4" w:space="0" w:color="auto"/>
            </w:tcBorders>
            <w:shd w:val="clear" w:color="auto" w:fill="auto"/>
            <w:vAlign w:val="center"/>
            <w:hideMark/>
          </w:tcPr>
          <w:p w14:paraId="0DC4708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38,20</w:t>
            </w:r>
          </w:p>
        </w:tc>
        <w:tc>
          <w:tcPr>
            <w:tcW w:w="2095" w:type="dxa"/>
            <w:tcBorders>
              <w:top w:val="nil"/>
              <w:left w:val="nil"/>
              <w:bottom w:val="single" w:sz="4" w:space="0" w:color="auto"/>
              <w:right w:val="single" w:sz="4" w:space="0" w:color="auto"/>
            </w:tcBorders>
            <w:shd w:val="clear" w:color="auto" w:fill="auto"/>
            <w:vAlign w:val="center"/>
            <w:hideMark/>
          </w:tcPr>
          <w:p w14:paraId="441CF20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0,378</w:t>
            </w:r>
          </w:p>
        </w:tc>
        <w:tc>
          <w:tcPr>
            <w:tcW w:w="1079" w:type="dxa"/>
            <w:tcBorders>
              <w:top w:val="nil"/>
              <w:left w:val="nil"/>
              <w:bottom w:val="single" w:sz="4" w:space="0" w:color="auto"/>
              <w:right w:val="single" w:sz="4" w:space="0" w:color="auto"/>
            </w:tcBorders>
            <w:shd w:val="clear" w:color="000000" w:fill="E2EFDA"/>
            <w:noWrap/>
            <w:vAlign w:val="center"/>
            <w:hideMark/>
          </w:tcPr>
          <w:p w14:paraId="257E0FB3"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702D03F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09FF096F" w14:textId="2571C945"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18199901" w14:textId="77CA26F4"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290F7F40"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5291837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336CE4B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5D1ADAC4"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757E8B0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44</w:t>
            </w:r>
          </w:p>
        </w:tc>
        <w:tc>
          <w:tcPr>
            <w:tcW w:w="1136" w:type="dxa"/>
            <w:tcBorders>
              <w:top w:val="nil"/>
              <w:left w:val="nil"/>
              <w:bottom w:val="single" w:sz="4" w:space="0" w:color="auto"/>
              <w:right w:val="single" w:sz="4" w:space="0" w:color="auto"/>
            </w:tcBorders>
            <w:shd w:val="clear" w:color="auto" w:fill="auto"/>
            <w:vAlign w:val="center"/>
            <w:hideMark/>
          </w:tcPr>
          <w:p w14:paraId="12A8B2B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4,00</w:t>
            </w:r>
          </w:p>
        </w:tc>
        <w:tc>
          <w:tcPr>
            <w:tcW w:w="1122" w:type="dxa"/>
            <w:tcBorders>
              <w:top w:val="nil"/>
              <w:left w:val="nil"/>
              <w:bottom w:val="single" w:sz="4" w:space="0" w:color="auto"/>
              <w:right w:val="single" w:sz="4" w:space="0" w:color="auto"/>
            </w:tcBorders>
            <w:shd w:val="clear" w:color="auto" w:fill="auto"/>
            <w:vAlign w:val="center"/>
            <w:hideMark/>
          </w:tcPr>
          <w:p w14:paraId="6CDCACE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40,00</w:t>
            </w:r>
          </w:p>
        </w:tc>
        <w:tc>
          <w:tcPr>
            <w:tcW w:w="2095" w:type="dxa"/>
            <w:tcBorders>
              <w:top w:val="nil"/>
              <w:left w:val="nil"/>
              <w:bottom w:val="single" w:sz="4" w:space="0" w:color="auto"/>
              <w:right w:val="single" w:sz="4" w:space="0" w:color="auto"/>
            </w:tcBorders>
            <w:shd w:val="clear" w:color="auto" w:fill="auto"/>
            <w:vAlign w:val="center"/>
            <w:hideMark/>
          </w:tcPr>
          <w:p w14:paraId="68E13FD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0,414</w:t>
            </w:r>
          </w:p>
        </w:tc>
        <w:tc>
          <w:tcPr>
            <w:tcW w:w="1079" w:type="dxa"/>
            <w:tcBorders>
              <w:top w:val="nil"/>
              <w:left w:val="nil"/>
              <w:bottom w:val="single" w:sz="4" w:space="0" w:color="auto"/>
              <w:right w:val="single" w:sz="4" w:space="0" w:color="auto"/>
            </w:tcBorders>
            <w:shd w:val="clear" w:color="000000" w:fill="E2EFDA"/>
            <w:noWrap/>
            <w:vAlign w:val="center"/>
            <w:hideMark/>
          </w:tcPr>
          <w:p w14:paraId="245B81D0"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658FC67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57BD2B54" w14:textId="1943250D"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0F341188" w14:textId="21454A2A"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5B9143F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EE9C92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19D6B64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2B926EAC"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6A47746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46</w:t>
            </w:r>
          </w:p>
        </w:tc>
        <w:tc>
          <w:tcPr>
            <w:tcW w:w="1136" w:type="dxa"/>
            <w:tcBorders>
              <w:top w:val="nil"/>
              <w:left w:val="nil"/>
              <w:bottom w:val="single" w:sz="4" w:space="0" w:color="auto"/>
              <w:right w:val="single" w:sz="4" w:space="0" w:color="auto"/>
            </w:tcBorders>
            <w:shd w:val="clear" w:color="auto" w:fill="auto"/>
            <w:vAlign w:val="center"/>
            <w:hideMark/>
          </w:tcPr>
          <w:p w14:paraId="5249A680"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4,20</w:t>
            </w:r>
          </w:p>
        </w:tc>
        <w:tc>
          <w:tcPr>
            <w:tcW w:w="1122" w:type="dxa"/>
            <w:tcBorders>
              <w:top w:val="nil"/>
              <w:left w:val="nil"/>
              <w:bottom w:val="single" w:sz="4" w:space="0" w:color="auto"/>
              <w:right w:val="single" w:sz="4" w:space="0" w:color="auto"/>
            </w:tcBorders>
            <w:shd w:val="clear" w:color="auto" w:fill="auto"/>
            <w:vAlign w:val="center"/>
            <w:hideMark/>
          </w:tcPr>
          <w:p w14:paraId="6E856BD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41,80</w:t>
            </w:r>
          </w:p>
        </w:tc>
        <w:tc>
          <w:tcPr>
            <w:tcW w:w="2095" w:type="dxa"/>
            <w:tcBorders>
              <w:top w:val="nil"/>
              <w:left w:val="nil"/>
              <w:bottom w:val="single" w:sz="4" w:space="0" w:color="auto"/>
              <w:right w:val="single" w:sz="4" w:space="0" w:color="auto"/>
            </w:tcBorders>
            <w:shd w:val="clear" w:color="auto" w:fill="auto"/>
            <w:vAlign w:val="center"/>
            <w:hideMark/>
          </w:tcPr>
          <w:p w14:paraId="0F87142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0,453</w:t>
            </w:r>
          </w:p>
        </w:tc>
        <w:tc>
          <w:tcPr>
            <w:tcW w:w="1079" w:type="dxa"/>
            <w:tcBorders>
              <w:top w:val="nil"/>
              <w:left w:val="nil"/>
              <w:bottom w:val="single" w:sz="4" w:space="0" w:color="auto"/>
              <w:right w:val="single" w:sz="4" w:space="0" w:color="auto"/>
            </w:tcBorders>
            <w:shd w:val="clear" w:color="000000" w:fill="E2EFDA"/>
            <w:noWrap/>
            <w:vAlign w:val="center"/>
            <w:hideMark/>
          </w:tcPr>
          <w:p w14:paraId="4C1D48E1"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1A81AD5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7BE4A984" w14:textId="3FF1140D"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0E4819E7" w14:textId="7A3AF9E8"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7F166A9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1A03FB20"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25C5AD3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4AC8D8CE"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2BAC7A9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48</w:t>
            </w:r>
          </w:p>
        </w:tc>
        <w:tc>
          <w:tcPr>
            <w:tcW w:w="1136" w:type="dxa"/>
            <w:tcBorders>
              <w:top w:val="nil"/>
              <w:left w:val="nil"/>
              <w:bottom w:val="single" w:sz="4" w:space="0" w:color="auto"/>
              <w:right w:val="single" w:sz="4" w:space="0" w:color="auto"/>
            </w:tcBorders>
            <w:shd w:val="clear" w:color="auto" w:fill="auto"/>
            <w:vAlign w:val="center"/>
            <w:hideMark/>
          </w:tcPr>
          <w:p w14:paraId="12E82FA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4,39</w:t>
            </w:r>
          </w:p>
        </w:tc>
        <w:tc>
          <w:tcPr>
            <w:tcW w:w="1122" w:type="dxa"/>
            <w:tcBorders>
              <w:top w:val="nil"/>
              <w:left w:val="nil"/>
              <w:bottom w:val="single" w:sz="4" w:space="0" w:color="auto"/>
              <w:right w:val="single" w:sz="4" w:space="0" w:color="auto"/>
            </w:tcBorders>
            <w:shd w:val="clear" w:color="auto" w:fill="auto"/>
            <w:vAlign w:val="center"/>
            <w:hideMark/>
          </w:tcPr>
          <w:p w14:paraId="7079CF7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43,61</w:t>
            </w:r>
          </w:p>
        </w:tc>
        <w:tc>
          <w:tcPr>
            <w:tcW w:w="2095" w:type="dxa"/>
            <w:tcBorders>
              <w:top w:val="nil"/>
              <w:left w:val="nil"/>
              <w:bottom w:val="single" w:sz="4" w:space="0" w:color="auto"/>
              <w:right w:val="single" w:sz="4" w:space="0" w:color="auto"/>
            </w:tcBorders>
            <w:shd w:val="clear" w:color="auto" w:fill="auto"/>
            <w:vAlign w:val="center"/>
            <w:hideMark/>
          </w:tcPr>
          <w:p w14:paraId="0C1A183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0,493</w:t>
            </w:r>
          </w:p>
        </w:tc>
        <w:tc>
          <w:tcPr>
            <w:tcW w:w="1079" w:type="dxa"/>
            <w:tcBorders>
              <w:top w:val="nil"/>
              <w:left w:val="nil"/>
              <w:bottom w:val="single" w:sz="4" w:space="0" w:color="auto"/>
              <w:right w:val="single" w:sz="4" w:space="0" w:color="auto"/>
            </w:tcBorders>
            <w:shd w:val="clear" w:color="000000" w:fill="E2EFDA"/>
            <w:noWrap/>
            <w:vAlign w:val="center"/>
            <w:hideMark/>
          </w:tcPr>
          <w:p w14:paraId="601F2714"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262B203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5F7F40FB" w14:textId="1E9B16A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2FECD213" w14:textId="43923284"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2B43E42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695011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7D5897E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01FB31C2"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163226C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50</w:t>
            </w:r>
          </w:p>
        </w:tc>
        <w:tc>
          <w:tcPr>
            <w:tcW w:w="1136" w:type="dxa"/>
            <w:tcBorders>
              <w:top w:val="nil"/>
              <w:left w:val="nil"/>
              <w:bottom w:val="single" w:sz="4" w:space="0" w:color="auto"/>
              <w:right w:val="single" w:sz="4" w:space="0" w:color="auto"/>
            </w:tcBorders>
            <w:shd w:val="clear" w:color="auto" w:fill="auto"/>
            <w:vAlign w:val="center"/>
            <w:hideMark/>
          </w:tcPr>
          <w:p w14:paraId="1D06BF9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4,59</w:t>
            </w:r>
          </w:p>
        </w:tc>
        <w:tc>
          <w:tcPr>
            <w:tcW w:w="1122" w:type="dxa"/>
            <w:tcBorders>
              <w:top w:val="nil"/>
              <w:left w:val="nil"/>
              <w:bottom w:val="single" w:sz="4" w:space="0" w:color="auto"/>
              <w:right w:val="single" w:sz="4" w:space="0" w:color="auto"/>
            </w:tcBorders>
            <w:shd w:val="clear" w:color="auto" w:fill="auto"/>
            <w:vAlign w:val="center"/>
            <w:hideMark/>
          </w:tcPr>
          <w:p w14:paraId="26F0E42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45,41</w:t>
            </w:r>
          </w:p>
        </w:tc>
        <w:tc>
          <w:tcPr>
            <w:tcW w:w="2095" w:type="dxa"/>
            <w:tcBorders>
              <w:top w:val="nil"/>
              <w:left w:val="nil"/>
              <w:bottom w:val="single" w:sz="4" w:space="0" w:color="auto"/>
              <w:right w:val="single" w:sz="4" w:space="0" w:color="auto"/>
            </w:tcBorders>
            <w:shd w:val="clear" w:color="auto" w:fill="auto"/>
            <w:vAlign w:val="center"/>
            <w:hideMark/>
          </w:tcPr>
          <w:p w14:paraId="026CFC3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0,534</w:t>
            </w:r>
          </w:p>
        </w:tc>
        <w:tc>
          <w:tcPr>
            <w:tcW w:w="1079" w:type="dxa"/>
            <w:tcBorders>
              <w:top w:val="nil"/>
              <w:left w:val="nil"/>
              <w:bottom w:val="single" w:sz="4" w:space="0" w:color="auto"/>
              <w:right w:val="single" w:sz="4" w:space="0" w:color="auto"/>
            </w:tcBorders>
            <w:shd w:val="clear" w:color="000000" w:fill="E2EFDA"/>
            <w:noWrap/>
            <w:vAlign w:val="center"/>
            <w:hideMark/>
          </w:tcPr>
          <w:p w14:paraId="2A149A3B"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736D918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4D745BC1" w14:textId="3EC00B8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03F0DD0C" w14:textId="5AA8C7E5"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4A5CD85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66E490A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98DDA4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087799C3"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1CB084C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52</w:t>
            </w:r>
          </w:p>
        </w:tc>
        <w:tc>
          <w:tcPr>
            <w:tcW w:w="1136" w:type="dxa"/>
            <w:tcBorders>
              <w:top w:val="nil"/>
              <w:left w:val="nil"/>
              <w:bottom w:val="single" w:sz="4" w:space="0" w:color="auto"/>
              <w:right w:val="single" w:sz="4" w:space="0" w:color="auto"/>
            </w:tcBorders>
            <w:shd w:val="clear" w:color="auto" w:fill="auto"/>
            <w:vAlign w:val="center"/>
            <w:hideMark/>
          </w:tcPr>
          <w:p w14:paraId="3AE324C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4,79</w:t>
            </w:r>
          </w:p>
        </w:tc>
        <w:tc>
          <w:tcPr>
            <w:tcW w:w="1122" w:type="dxa"/>
            <w:tcBorders>
              <w:top w:val="nil"/>
              <w:left w:val="nil"/>
              <w:bottom w:val="single" w:sz="4" w:space="0" w:color="auto"/>
              <w:right w:val="single" w:sz="4" w:space="0" w:color="auto"/>
            </w:tcBorders>
            <w:shd w:val="clear" w:color="auto" w:fill="auto"/>
            <w:vAlign w:val="center"/>
            <w:hideMark/>
          </w:tcPr>
          <w:p w14:paraId="3705FC1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47,21</w:t>
            </w:r>
          </w:p>
        </w:tc>
        <w:tc>
          <w:tcPr>
            <w:tcW w:w="2095" w:type="dxa"/>
            <w:tcBorders>
              <w:top w:val="nil"/>
              <w:left w:val="nil"/>
              <w:bottom w:val="single" w:sz="4" w:space="0" w:color="auto"/>
              <w:right w:val="single" w:sz="4" w:space="0" w:color="auto"/>
            </w:tcBorders>
            <w:shd w:val="clear" w:color="auto" w:fill="auto"/>
            <w:vAlign w:val="center"/>
            <w:hideMark/>
          </w:tcPr>
          <w:p w14:paraId="7BA5FC5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0,577</w:t>
            </w:r>
          </w:p>
        </w:tc>
        <w:tc>
          <w:tcPr>
            <w:tcW w:w="1079" w:type="dxa"/>
            <w:tcBorders>
              <w:top w:val="nil"/>
              <w:left w:val="nil"/>
              <w:bottom w:val="single" w:sz="4" w:space="0" w:color="auto"/>
              <w:right w:val="single" w:sz="4" w:space="0" w:color="auto"/>
            </w:tcBorders>
            <w:shd w:val="clear" w:color="000000" w:fill="E2EFDA"/>
            <w:noWrap/>
            <w:vAlign w:val="center"/>
            <w:hideMark/>
          </w:tcPr>
          <w:p w14:paraId="29CE6F99"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6F9BF9E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4DCEEB08" w14:textId="68865F14"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161B8320" w14:textId="18098325"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388227B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743A36B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78524D97"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713757D0"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6F5283B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54</w:t>
            </w:r>
          </w:p>
        </w:tc>
        <w:tc>
          <w:tcPr>
            <w:tcW w:w="1136" w:type="dxa"/>
            <w:tcBorders>
              <w:top w:val="nil"/>
              <w:left w:val="nil"/>
              <w:bottom w:val="single" w:sz="4" w:space="0" w:color="auto"/>
              <w:right w:val="single" w:sz="4" w:space="0" w:color="auto"/>
            </w:tcBorders>
            <w:shd w:val="clear" w:color="auto" w:fill="auto"/>
            <w:vAlign w:val="center"/>
            <w:hideMark/>
          </w:tcPr>
          <w:p w14:paraId="4B93CDF5"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4,99</w:t>
            </w:r>
          </w:p>
        </w:tc>
        <w:tc>
          <w:tcPr>
            <w:tcW w:w="1122" w:type="dxa"/>
            <w:tcBorders>
              <w:top w:val="nil"/>
              <w:left w:val="nil"/>
              <w:bottom w:val="single" w:sz="4" w:space="0" w:color="auto"/>
              <w:right w:val="single" w:sz="4" w:space="0" w:color="auto"/>
            </w:tcBorders>
            <w:shd w:val="clear" w:color="auto" w:fill="auto"/>
            <w:vAlign w:val="center"/>
            <w:hideMark/>
          </w:tcPr>
          <w:p w14:paraId="00511F20"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49,01</w:t>
            </w:r>
          </w:p>
        </w:tc>
        <w:tc>
          <w:tcPr>
            <w:tcW w:w="2095" w:type="dxa"/>
            <w:tcBorders>
              <w:top w:val="nil"/>
              <w:left w:val="nil"/>
              <w:bottom w:val="single" w:sz="4" w:space="0" w:color="auto"/>
              <w:right w:val="single" w:sz="4" w:space="0" w:color="auto"/>
            </w:tcBorders>
            <w:shd w:val="clear" w:color="auto" w:fill="auto"/>
            <w:vAlign w:val="center"/>
            <w:hideMark/>
          </w:tcPr>
          <w:p w14:paraId="4323D06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0,622</w:t>
            </w:r>
          </w:p>
        </w:tc>
        <w:tc>
          <w:tcPr>
            <w:tcW w:w="1079" w:type="dxa"/>
            <w:tcBorders>
              <w:top w:val="nil"/>
              <w:left w:val="nil"/>
              <w:bottom w:val="single" w:sz="4" w:space="0" w:color="auto"/>
              <w:right w:val="single" w:sz="4" w:space="0" w:color="auto"/>
            </w:tcBorders>
            <w:shd w:val="clear" w:color="000000" w:fill="E2EFDA"/>
            <w:noWrap/>
            <w:vAlign w:val="center"/>
            <w:hideMark/>
          </w:tcPr>
          <w:p w14:paraId="4FFF386B"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0D2434C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410A1402" w14:textId="05FA6ED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3AAE5669" w14:textId="3FF8EBF2"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4D35D12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24A5012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692951E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7EA07DA6"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7330CB68"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56</w:t>
            </w:r>
          </w:p>
        </w:tc>
        <w:tc>
          <w:tcPr>
            <w:tcW w:w="1136" w:type="dxa"/>
            <w:tcBorders>
              <w:top w:val="nil"/>
              <w:left w:val="nil"/>
              <w:bottom w:val="single" w:sz="4" w:space="0" w:color="auto"/>
              <w:right w:val="single" w:sz="4" w:space="0" w:color="auto"/>
            </w:tcBorders>
            <w:shd w:val="clear" w:color="auto" w:fill="auto"/>
            <w:vAlign w:val="center"/>
            <w:hideMark/>
          </w:tcPr>
          <w:p w14:paraId="31F856E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5,19</w:t>
            </w:r>
          </w:p>
        </w:tc>
        <w:tc>
          <w:tcPr>
            <w:tcW w:w="1122" w:type="dxa"/>
            <w:tcBorders>
              <w:top w:val="nil"/>
              <w:left w:val="nil"/>
              <w:bottom w:val="single" w:sz="4" w:space="0" w:color="auto"/>
              <w:right w:val="single" w:sz="4" w:space="0" w:color="auto"/>
            </w:tcBorders>
            <w:shd w:val="clear" w:color="auto" w:fill="auto"/>
            <w:vAlign w:val="center"/>
            <w:hideMark/>
          </w:tcPr>
          <w:p w14:paraId="1F2BD5E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50,81</w:t>
            </w:r>
          </w:p>
        </w:tc>
        <w:tc>
          <w:tcPr>
            <w:tcW w:w="2095" w:type="dxa"/>
            <w:tcBorders>
              <w:top w:val="nil"/>
              <w:left w:val="nil"/>
              <w:bottom w:val="single" w:sz="4" w:space="0" w:color="auto"/>
              <w:right w:val="single" w:sz="4" w:space="0" w:color="auto"/>
            </w:tcBorders>
            <w:shd w:val="clear" w:color="auto" w:fill="auto"/>
            <w:vAlign w:val="center"/>
            <w:hideMark/>
          </w:tcPr>
          <w:p w14:paraId="6FBAF3C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0,669</w:t>
            </w:r>
          </w:p>
        </w:tc>
        <w:tc>
          <w:tcPr>
            <w:tcW w:w="1079" w:type="dxa"/>
            <w:tcBorders>
              <w:top w:val="nil"/>
              <w:left w:val="nil"/>
              <w:bottom w:val="single" w:sz="4" w:space="0" w:color="auto"/>
              <w:right w:val="single" w:sz="4" w:space="0" w:color="auto"/>
            </w:tcBorders>
            <w:shd w:val="clear" w:color="000000" w:fill="E2EFDA"/>
            <w:noWrap/>
            <w:vAlign w:val="center"/>
            <w:hideMark/>
          </w:tcPr>
          <w:p w14:paraId="722653AF"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4365444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1EFA3530" w14:textId="737AE925"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7FD72589" w14:textId="4B808405"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7BC7F45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40F5023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1263181B"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58841594"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6E01523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58</w:t>
            </w:r>
          </w:p>
        </w:tc>
        <w:tc>
          <w:tcPr>
            <w:tcW w:w="1136" w:type="dxa"/>
            <w:tcBorders>
              <w:top w:val="nil"/>
              <w:left w:val="nil"/>
              <w:bottom w:val="single" w:sz="4" w:space="0" w:color="auto"/>
              <w:right w:val="single" w:sz="4" w:space="0" w:color="auto"/>
            </w:tcBorders>
            <w:shd w:val="clear" w:color="auto" w:fill="auto"/>
            <w:vAlign w:val="center"/>
            <w:hideMark/>
          </w:tcPr>
          <w:p w14:paraId="43BB42F9"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5,39</w:t>
            </w:r>
          </w:p>
        </w:tc>
        <w:tc>
          <w:tcPr>
            <w:tcW w:w="1122" w:type="dxa"/>
            <w:tcBorders>
              <w:top w:val="nil"/>
              <w:left w:val="nil"/>
              <w:bottom w:val="single" w:sz="4" w:space="0" w:color="auto"/>
              <w:right w:val="single" w:sz="4" w:space="0" w:color="auto"/>
            </w:tcBorders>
            <w:shd w:val="clear" w:color="auto" w:fill="auto"/>
            <w:vAlign w:val="center"/>
            <w:hideMark/>
          </w:tcPr>
          <w:p w14:paraId="02051936"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52,61</w:t>
            </w:r>
          </w:p>
        </w:tc>
        <w:tc>
          <w:tcPr>
            <w:tcW w:w="2095" w:type="dxa"/>
            <w:tcBorders>
              <w:top w:val="nil"/>
              <w:left w:val="nil"/>
              <w:bottom w:val="single" w:sz="4" w:space="0" w:color="auto"/>
              <w:right w:val="single" w:sz="4" w:space="0" w:color="auto"/>
            </w:tcBorders>
            <w:shd w:val="clear" w:color="auto" w:fill="auto"/>
            <w:vAlign w:val="center"/>
            <w:hideMark/>
          </w:tcPr>
          <w:p w14:paraId="18A4DC6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0,717</w:t>
            </w:r>
          </w:p>
        </w:tc>
        <w:tc>
          <w:tcPr>
            <w:tcW w:w="1079" w:type="dxa"/>
            <w:tcBorders>
              <w:top w:val="nil"/>
              <w:left w:val="nil"/>
              <w:bottom w:val="single" w:sz="4" w:space="0" w:color="auto"/>
              <w:right w:val="single" w:sz="4" w:space="0" w:color="auto"/>
            </w:tcBorders>
            <w:shd w:val="clear" w:color="000000" w:fill="E2EFDA"/>
            <w:noWrap/>
            <w:vAlign w:val="center"/>
            <w:hideMark/>
          </w:tcPr>
          <w:p w14:paraId="07A8F0BC"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77280A1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56177A6E" w14:textId="4D4F35BD"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5DC0ADCB" w14:textId="1C559D3E"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43D82ACC"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56EEBD15"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1FD8BAD4"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141F6F" w:rsidRPr="00A00F1A" w14:paraId="1B698A83" w14:textId="77777777" w:rsidTr="00EF7E11">
        <w:trPr>
          <w:trHeight w:val="286"/>
        </w:trPr>
        <w:tc>
          <w:tcPr>
            <w:tcW w:w="1037" w:type="dxa"/>
            <w:tcBorders>
              <w:top w:val="nil"/>
              <w:left w:val="single" w:sz="4" w:space="0" w:color="auto"/>
              <w:bottom w:val="single" w:sz="4" w:space="0" w:color="auto"/>
              <w:right w:val="single" w:sz="4" w:space="0" w:color="auto"/>
            </w:tcBorders>
            <w:shd w:val="clear" w:color="auto" w:fill="auto"/>
            <w:vAlign w:val="center"/>
            <w:hideMark/>
          </w:tcPr>
          <w:p w14:paraId="5E3CC24E"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60</w:t>
            </w:r>
          </w:p>
        </w:tc>
        <w:tc>
          <w:tcPr>
            <w:tcW w:w="1136" w:type="dxa"/>
            <w:tcBorders>
              <w:top w:val="nil"/>
              <w:left w:val="nil"/>
              <w:bottom w:val="single" w:sz="4" w:space="0" w:color="auto"/>
              <w:right w:val="single" w:sz="4" w:space="0" w:color="auto"/>
            </w:tcBorders>
            <w:shd w:val="clear" w:color="auto" w:fill="auto"/>
            <w:vAlign w:val="center"/>
            <w:hideMark/>
          </w:tcPr>
          <w:p w14:paraId="5BF7079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5,58</w:t>
            </w:r>
          </w:p>
        </w:tc>
        <w:tc>
          <w:tcPr>
            <w:tcW w:w="1122" w:type="dxa"/>
            <w:tcBorders>
              <w:top w:val="nil"/>
              <w:left w:val="nil"/>
              <w:bottom w:val="single" w:sz="4" w:space="0" w:color="auto"/>
              <w:right w:val="single" w:sz="4" w:space="0" w:color="auto"/>
            </w:tcBorders>
            <w:shd w:val="clear" w:color="auto" w:fill="auto"/>
            <w:vAlign w:val="center"/>
            <w:hideMark/>
          </w:tcPr>
          <w:p w14:paraId="2EEC3E1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54,42</w:t>
            </w:r>
          </w:p>
        </w:tc>
        <w:tc>
          <w:tcPr>
            <w:tcW w:w="2095" w:type="dxa"/>
            <w:tcBorders>
              <w:top w:val="nil"/>
              <w:left w:val="nil"/>
              <w:bottom w:val="single" w:sz="4" w:space="0" w:color="auto"/>
              <w:right w:val="single" w:sz="4" w:space="0" w:color="auto"/>
            </w:tcBorders>
            <w:shd w:val="clear" w:color="auto" w:fill="auto"/>
            <w:vAlign w:val="center"/>
            <w:hideMark/>
          </w:tcPr>
          <w:p w14:paraId="3816142D"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0,767</w:t>
            </w:r>
          </w:p>
        </w:tc>
        <w:tc>
          <w:tcPr>
            <w:tcW w:w="1079" w:type="dxa"/>
            <w:tcBorders>
              <w:top w:val="nil"/>
              <w:left w:val="nil"/>
              <w:bottom w:val="single" w:sz="4" w:space="0" w:color="auto"/>
              <w:right w:val="single" w:sz="4" w:space="0" w:color="auto"/>
            </w:tcBorders>
            <w:shd w:val="clear" w:color="000000" w:fill="E2EFDA"/>
            <w:noWrap/>
            <w:vAlign w:val="center"/>
            <w:hideMark/>
          </w:tcPr>
          <w:p w14:paraId="4210E1CE" w14:textId="77777777" w:rsidR="00141F6F" w:rsidRPr="001A413B" w:rsidRDefault="00141F6F" w:rsidP="00141F6F">
            <w:pPr>
              <w:keepNext/>
              <w:spacing w:after="0" w:line="240" w:lineRule="auto"/>
              <w:jc w:val="center"/>
              <w:rPr>
                <w:rFonts w:eastAsia="Times New Roman" w:cstheme="minorHAnsi"/>
                <w:color w:val="000000"/>
                <w:sz w:val="20"/>
                <w:szCs w:val="20"/>
                <w:lang w:eastAsia="lt-LT"/>
              </w:rPr>
            </w:pPr>
            <w:r w:rsidRPr="001A413B">
              <w:rPr>
                <w:rFonts w:eastAsia="Times New Roman" w:cstheme="minorHAnsi"/>
                <w:color w:val="000000"/>
                <w:sz w:val="20"/>
                <w:szCs w:val="20"/>
                <w:lang w:eastAsia="lt-LT"/>
              </w:rPr>
              <w:t> </w:t>
            </w:r>
          </w:p>
        </w:tc>
        <w:tc>
          <w:tcPr>
            <w:tcW w:w="944" w:type="dxa"/>
            <w:tcBorders>
              <w:top w:val="nil"/>
              <w:left w:val="nil"/>
              <w:bottom w:val="single" w:sz="4" w:space="0" w:color="auto"/>
              <w:right w:val="single" w:sz="4" w:space="0" w:color="auto"/>
            </w:tcBorders>
            <w:shd w:val="clear" w:color="auto" w:fill="auto"/>
            <w:vAlign w:val="center"/>
            <w:hideMark/>
          </w:tcPr>
          <w:p w14:paraId="1CB3856A"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887" w:type="dxa"/>
            <w:tcBorders>
              <w:top w:val="nil"/>
              <w:left w:val="nil"/>
              <w:bottom w:val="single" w:sz="4" w:space="0" w:color="auto"/>
              <w:right w:val="single" w:sz="4" w:space="0" w:color="auto"/>
            </w:tcBorders>
            <w:shd w:val="clear" w:color="auto" w:fill="auto"/>
          </w:tcPr>
          <w:p w14:paraId="2E11E45D" w14:textId="72CD72E4"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CE54F4">
              <w:rPr>
                <w:rFonts w:eastAsia="Times New Roman" w:cstheme="minorHAnsi"/>
                <w:i/>
                <w:iCs/>
                <w:color w:val="000000"/>
                <w:sz w:val="20"/>
                <w:szCs w:val="20"/>
                <w:lang w:eastAsia="lt-LT"/>
              </w:rPr>
              <w:t>175.83</w:t>
            </w:r>
          </w:p>
        </w:tc>
        <w:tc>
          <w:tcPr>
            <w:tcW w:w="2293" w:type="dxa"/>
            <w:tcBorders>
              <w:top w:val="nil"/>
              <w:left w:val="nil"/>
              <w:bottom w:val="single" w:sz="4" w:space="0" w:color="auto"/>
              <w:right w:val="single" w:sz="4" w:space="0" w:color="auto"/>
            </w:tcBorders>
            <w:shd w:val="clear" w:color="auto" w:fill="auto"/>
          </w:tcPr>
          <w:p w14:paraId="7F7287BE" w14:textId="1B7E1CCE"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7040CC">
              <w:rPr>
                <w:rFonts w:eastAsia="Times New Roman" w:cstheme="minorHAnsi"/>
                <w:i/>
                <w:iCs/>
                <w:color w:val="000000"/>
                <w:sz w:val="20"/>
                <w:szCs w:val="20"/>
                <w:lang w:eastAsia="lt-LT"/>
              </w:rPr>
              <w:t>40.86</w:t>
            </w:r>
          </w:p>
        </w:tc>
        <w:tc>
          <w:tcPr>
            <w:tcW w:w="808" w:type="dxa"/>
            <w:tcBorders>
              <w:top w:val="nil"/>
              <w:left w:val="nil"/>
              <w:bottom w:val="single" w:sz="4" w:space="0" w:color="auto"/>
              <w:right w:val="single" w:sz="4" w:space="0" w:color="auto"/>
            </w:tcBorders>
            <w:shd w:val="clear" w:color="auto" w:fill="auto"/>
            <w:vAlign w:val="center"/>
            <w:hideMark/>
          </w:tcPr>
          <w:p w14:paraId="67CE7A8F"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642" w:type="dxa"/>
            <w:tcBorders>
              <w:top w:val="nil"/>
              <w:left w:val="nil"/>
              <w:bottom w:val="single" w:sz="4" w:space="0" w:color="auto"/>
              <w:right w:val="single" w:sz="4" w:space="0" w:color="auto"/>
            </w:tcBorders>
            <w:shd w:val="clear" w:color="auto" w:fill="auto"/>
            <w:vAlign w:val="center"/>
            <w:hideMark/>
          </w:tcPr>
          <w:p w14:paraId="7740A792"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c>
          <w:tcPr>
            <w:tcW w:w="1079" w:type="dxa"/>
            <w:tcBorders>
              <w:top w:val="nil"/>
              <w:left w:val="nil"/>
              <w:bottom w:val="single" w:sz="4" w:space="0" w:color="auto"/>
              <w:right w:val="single" w:sz="4" w:space="0" w:color="auto"/>
            </w:tcBorders>
            <w:shd w:val="clear" w:color="auto" w:fill="auto"/>
            <w:vAlign w:val="center"/>
            <w:hideMark/>
          </w:tcPr>
          <w:p w14:paraId="06699443" w14:textId="77777777" w:rsidR="00141F6F" w:rsidRPr="001A413B" w:rsidRDefault="00141F6F" w:rsidP="00141F6F">
            <w:pPr>
              <w:keepNext/>
              <w:spacing w:after="0" w:line="240" w:lineRule="auto"/>
              <w:jc w:val="center"/>
              <w:rPr>
                <w:rFonts w:eastAsia="Times New Roman" w:cstheme="minorHAnsi"/>
                <w:i/>
                <w:iCs/>
                <w:color w:val="000000"/>
                <w:sz w:val="20"/>
                <w:szCs w:val="20"/>
                <w:lang w:eastAsia="lt-LT"/>
              </w:rPr>
            </w:pPr>
            <w:r w:rsidRPr="001A413B">
              <w:rPr>
                <w:rFonts w:eastAsia="Times New Roman" w:cstheme="minorHAnsi"/>
                <w:i/>
                <w:iCs/>
                <w:color w:val="000000"/>
                <w:sz w:val="20"/>
                <w:szCs w:val="20"/>
                <w:lang w:eastAsia="lt-LT"/>
              </w:rPr>
              <w:t>0,00</w:t>
            </w:r>
          </w:p>
        </w:tc>
      </w:tr>
      <w:tr w:rsidR="009F131A" w:rsidRPr="00A00F1A" w14:paraId="4FF7E26F" w14:textId="77777777" w:rsidTr="00217916">
        <w:trPr>
          <w:trHeight w:val="286"/>
        </w:trPr>
        <w:tc>
          <w:tcPr>
            <w:tcW w:w="1037" w:type="dxa"/>
            <w:tcBorders>
              <w:top w:val="nil"/>
              <w:left w:val="nil"/>
              <w:bottom w:val="single" w:sz="4" w:space="0" w:color="auto"/>
              <w:right w:val="nil"/>
            </w:tcBorders>
            <w:shd w:val="clear" w:color="auto" w:fill="auto"/>
            <w:vAlign w:val="center"/>
            <w:hideMark/>
          </w:tcPr>
          <w:p w14:paraId="3AF37199" w14:textId="77777777" w:rsidR="00A00F1A" w:rsidRPr="001A413B" w:rsidRDefault="00A00F1A" w:rsidP="00DE301C">
            <w:pPr>
              <w:keepNext/>
              <w:spacing w:after="0" w:line="240" w:lineRule="auto"/>
              <w:jc w:val="right"/>
              <w:rPr>
                <w:rFonts w:eastAsia="Times New Roman" w:cstheme="minorHAnsi"/>
                <w:i/>
                <w:iCs/>
                <w:color w:val="000000"/>
                <w:sz w:val="20"/>
                <w:szCs w:val="20"/>
                <w:lang w:eastAsia="lt-LT"/>
              </w:rPr>
            </w:pPr>
          </w:p>
        </w:tc>
        <w:tc>
          <w:tcPr>
            <w:tcW w:w="1136" w:type="dxa"/>
            <w:tcBorders>
              <w:top w:val="nil"/>
              <w:left w:val="nil"/>
              <w:bottom w:val="single" w:sz="4" w:space="0" w:color="auto"/>
              <w:right w:val="nil"/>
            </w:tcBorders>
            <w:shd w:val="clear" w:color="auto" w:fill="auto"/>
            <w:noWrap/>
            <w:vAlign w:val="bottom"/>
            <w:hideMark/>
          </w:tcPr>
          <w:p w14:paraId="2859C24A" w14:textId="77777777" w:rsidR="00A00F1A" w:rsidRPr="001A413B" w:rsidRDefault="00A00F1A" w:rsidP="00DE301C">
            <w:pPr>
              <w:keepNext/>
              <w:spacing w:after="0" w:line="240" w:lineRule="auto"/>
              <w:jc w:val="right"/>
              <w:rPr>
                <w:rFonts w:eastAsia="Times New Roman" w:cstheme="minorHAnsi"/>
                <w:sz w:val="20"/>
                <w:szCs w:val="20"/>
                <w:lang w:eastAsia="lt-LT"/>
              </w:rPr>
            </w:pPr>
          </w:p>
        </w:tc>
        <w:tc>
          <w:tcPr>
            <w:tcW w:w="3217" w:type="dxa"/>
            <w:gridSpan w:val="2"/>
            <w:tcBorders>
              <w:top w:val="single" w:sz="4" w:space="0" w:color="auto"/>
              <w:left w:val="nil"/>
              <w:bottom w:val="single" w:sz="4" w:space="0" w:color="auto"/>
              <w:right w:val="nil"/>
            </w:tcBorders>
            <w:shd w:val="clear" w:color="auto" w:fill="auto"/>
            <w:noWrap/>
            <w:vAlign w:val="bottom"/>
            <w:hideMark/>
          </w:tcPr>
          <w:p w14:paraId="167F6435" w14:textId="77777777" w:rsidR="00A00F1A" w:rsidRPr="001A413B" w:rsidRDefault="00A00F1A" w:rsidP="00DE301C">
            <w:pPr>
              <w:keepNext/>
              <w:spacing w:after="0" w:line="240" w:lineRule="auto"/>
              <w:jc w:val="right"/>
              <w:rPr>
                <w:rFonts w:eastAsia="Times New Roman" w:cstheme="minorHAnsi"/>
                <w:b/>
                <w:bCs/>
                <w:color w:val="000000"/>
                <w:sz w:val="20"/>
                <w:szCs w:val="20"/>
                <w:lang w:eastAsia="lt-LT"/>
              </w:rPr>
            </w:pPr>
            <w:r w:rsidRPr="001A413B">
              <w:rPr>
                <w:rFonts w:eastAsia="Times New Roman" w:cstheme="minorHAnsi"/>
                <w:b/>
                <w:bCs/>
                <w:color w:val="000000"/>
                <w:sz w:val="20"/>
                <w:szCs w:val="20"/>
                <w:lang w:eastAsia="lt-LT"/>
              </w:rPr>
              <w:t>Viso:</w:t>
            </w:r>
          </w:p>
        </w:tc>
        <w:tc>
          <w:tcPr>
            <w:tcW w:w="1079" w:type="dxa"/>
            <w:tcBorders>
              <w:top w:val="nil"/>
              <w:left w:val="nil"/>
              <w:bottom w:val="single" w:sz="4" w:space="0" w:color="auto"/>
              <w:right w:val="nil"/>
            </w:tcBorders>
            <w:shd w:val="clear" w:color="auto" w:fill="auto"/>
            <w:noWrap/>
            <w:vAlign w:val="bottom"/>
            <w:hideMark/>
          </w:tcPr>
          <w:p w14:paraId="3033F822" w14:textId="77777777" w:rsidR="00A00F1A" w:rsidRPr="001A413B" w:rsidRDefault="00A00F1A" w:rsidP="00DE301C">
            <w:pPr>
              <w:keepNext/>
              <w:spacing w:after="0" w:line="240" w:lineRule="auto"/>
              <w:jc w:val="right"/>
              <w:rPr>
                <w:rFonts w:eastAsia="Times New Roman" w:cstheme="minorHAnsi"/>
                <w:b/>
                <w:bCs/>
                <w:color w:val="000000"/>
                <w:sz w:val="20"/>
                <w:szCs w:val="20"/>
                <w:lang w:eastAsia="lt-LT"/>
              </w:rPr>
            </w:pPr>
            <w:r w:rsidRPr="001A413B">
              <w:rPr>
                <w:rFonts w:eastAsia="Times New Roman" w:cstheme="minorHAnsi"/>
                <w:b/>
                <w:bCs/>
                <w:color w:val="000000"/>
                <w:sz w:val="20"/>
                <w:szCs w:val="20"/>
                <w:lang w:eastAsia="lt-LT"/>
              </w:rPr>
              <w:t>0</w:t>
            </w:r>
          </w:p>
        </w:tc>
        <w:tc>
          <w:tcPr>
            <w:tcW w:w="944" w:type="dxa"/>
            <w:tcBorders>
              <w:top w:val="nil"/>
              <w:left w:val="nil"/>
              <w:bottom w:val="single" w:sz="4" w:space="0" w:color="auto"/>
              <w:right w:val="nil"/>
            </w:tcBorders>
            <w:shd w:val="clear" w:color="auto" w:fill="auto"/>
            <w:noWrap/>
            <w:vAlign w:val="bottom"/>
            <w:hideMark/>
          </w:tcPr>
          <w:p w14:paraId="54C2F0A4" w14:textId="77777777" w:rsidR="00A00F1A" w:rsidRPr="001A413B" w:rsidRDefault="00A00F1A" w:rsidP="00DE301C">
            <w:pPr>
              <w:keepNext/>
              <w:spacing w:after="0" w:line="240" w:lineRule="auto"/>
              <w:jc w:val="right"/>
              <w:rPr>
                <w:rFonts w:eastAsia="Times New Roman" w:cstheme="minorHAnsi"/>
                <w:b/>
                <w:bCs/>
                <w:color w:val="000000"/>
                <w:sz w:val="20"/>
                <w:szCs w:val="20"/>
                <w:lang w:eastAsia="lt-LT"/>
              </w:rPr>
            </w:pPr>
            <w:r w:rsidRPr="001A413B">
              <w:rPr>
                <w:rFonts w:eastAsia="Times New Roman" w:cstheme="minorHAnsi"/>
                <w:b/>
                <w:bCs/>
                <w:color w:val="000000"/>
                <w:sz w:val="20"/>
                <w:szCs w:val="20"/>
                <w:lang w:eastAsia="lt-LT"/>
              </w:rPr>
              <w:t>0,00</w:t>
            </w:r>
          </w:p>
        </w:tc>
        <w:tc>
          <w:tcPr>
            <w:tcW w:w="1887" w:type="dxa"/>
            <w:tcBorders>
              <w:top w:val="nil"/>
              <w:left w:val="nil"/>
              <w:bottom w:val="single" w:sz="4" w:space="0" w:color="auto"/>
              <w:right w:val="nil"/>
            </w:tcBorders>
            <w:shd w:val="clear" w:color="auto" w:fill="auto"/>
            <w:noWrap/>
            <w:vAlign w:val="bottom"/>
            <w:hideMark/>
          </w:tcPr>
          <w:p w14:paraId="55969792" w14:textId="77777777" w:rsidR="00A00F1A" w:rsidRPr="001A413B" w:rsidRDefault="00A00F1A" w:rsidP="00DE301C">
            <w:pPr>
              <w:keepNext/>
              <w:spacing w:after="0" w:line="240" w:lineRule="auto"/>
              <w:jc w:val="right"/>
              <w:rPr>
                <w:rFonts w:eastAsia="Times New Roman" w:cstheme="minorHAnsi"/>
                <w:b/>
                <w:bCs/>
                <w:color w:val="000000"/>
                <w:sz w:val="20"/>
                <w:szCs w:val="20"/>
                <w:lang w:eastAsia="lt-LT"/>
              </w:rPr>
            </w:pPr>
          </w:p>
        </w:tc>
        <w:tc>
          <w:tcPr>
            <w:tcW w:w="2293" w:type="dxa"/>
            <w:tcBorders>
              <w:top w:val="nil"/>
              <w:left w:val="nil"/>
              <w:bottom w:val="single" w:sz="4" w:space="0" w:color="auto"/>
              <w:right w:val="nil"/>
            </w:tcBorders>
            <w:shd w:val="clear" w:color="auto" w:fill="auto"/>
            <w:noWrap/>
            <w:vAlign w:val="bottom"/>
            <w:hideMark/>
          </w:tcPr>
          <w:p w14:paraId="0D41ADA2" w14:textId="77777777" w:rsidR="00A00F1A" w:rsidRPr="001A413B" w:rsidRDefault="00A00F1A" w:rsidP="00DE301C">
            <w:pPr>
              <w:keepNext/>
              <w:spacing w:after="0" w:line="240" w:lineRule="auto"/>
              <w:jc w:val="right"/>
              <w:rPr>
                <w:rFonts w:eastAsia="Times New Roman" w:cstheme="minorHAnsi"/>
                <w:sz w:val="20"/>
                <w:szCs w:val="20"/>
                <w:lang w:eastAsia="lt-LT"/>
              </w:rPr>
            </w:pPr>
          </w:p>
        </w:tc>
        <w:tc>
          <w:tcPr>
            <w:tcW w:w="808" w:type="dxa"/>
            <w:tcBorders>
              <w:top w:val="nil"/>
              <w:left w:val="nil"/>
              <w:bottom w:val="single" w:sz="4" w:space="0" w:color="auto"/>
              <w:right w:val="nil"/>
            </w:tcBorders>
            <w:shd w:val="clear" w:color="auto" w:fill="auto"/>
            <w:noWrap/>
            <w:vAlign w:val="bottom"/>
            <w:hideMark/>
          </w:tcPr>
          <w:p w14:paraId="2BAEE16A" w14:textId="77777777" w:rsidR="00A00F1A" w:rsidRPr="001A413B" w:rsidRDefault="00A00F1A" w:rsidP="00DE301C">
            <w:pPr>
              <w:keepNext/>
              <w:spacing w:after="0" w:line="240" w:lineRule="auto"/>
              <w:jc w:val="right"/>
              <w:rPr>
                <w:rFonts w:eastAsia="Times New Roman" w:cstheme="minorHAnsi"/>
                <w:b/>
                <w:bCs/>
                <w:color w:val="000000"/>
                <w:sz w:val="20"/>
                <w:szCs w:val="20"/>
                <w:lang w:eastAsia="lt-LT"/>
              </w:rPr>
            </w:pPr>
            <w:r w:rsidRPr="001A413B">
              <w:rPr>
                <w:rFonts w:eastAsia="Times New Roman" w:cstheme="minorHAnsi"/>
                <w:b/>
                <w:bCs/>
                <w:color w:val="000000"/>
                <w:sz w:val="20"/>
                <w:szCs w:val="20"/>
                <w:lang w:eastAsia="lt-LT"/>
              </w:rPr>
              <w:t>0,00</w:t>
            </w:r>
          </w:p>
        </w:tc>
        <w:tc>
          <w:tcPr>
            <w:tcW w:w="642" w:type="dxa"/>
            <w:tcBorders>
              <w:top w:val="nil"/>
              <w:left w:val="nil"/>
              <w:bottom w:val="single" w:sz="4" w:space="0" w:color="auto"/>
              <w:right w:val="nil"/>
            </w:tcBorders>
            <w:shd w:val="clear" w:color="auto" w:fill="auto"/>
            <w:noWrap/>
            <w:vAlign w:val="bottom"/>
            <w:hideMark/>
          </w:tcPr>
          <w:p w14:paraId="6F0A76DF" w14:textId="77777777" w:rsidR="00A00F1A" w:rsidRPr="001A413B" w:rsidRDefault="00A00F1A" w:rsidP="00DE301C">
            <w:pPr>
              <w:keepNext/>
              <w:spacing w:after="0" w:line="240" w:lineRule="auto"/>
              <w:jc w:val="right"/>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0,00</w:t>
            </w:r>
          </w:p>
        </w:tc>
        <w:tc>
          <w:tcPr>
            <w:tcW w:w="1079" w:type="dxa"/>
            <w:tcBorders>
              <w:top w:val="nil"/>
              <w:left w:val="nil"/>
              <w:bottom w:val="single" w:sz="4" w:space="0" w:color="auto"/>
              <w:right w:val="nil"/>
            </w:tcBorders>
            <w:shd w:val="clear" w:color="auto" w:fill="auto"/>
            <w:noWrap/>
            <w:vAlign w:val="bottom"/>
            <w:hideMark/>
          </w:tcPr>
          <w:p w14:paraId="7F7F4145" w14:textId="77777777" w:rsidR="00A00F1A" w:rsidRPr="001A413B" w:rsidRDefault="00A00F1A" w:rsidP="00DE301C">
            <w:pPr>
              <w:keepNext/>
              <w:spacing w:after="0" w:line="240" w:lineRule="auto"/>
              <w:jc w:val="right"/>
              <w:rPr>
                <w:rFonts w:eastAsia="Times New Roman" w:cstheme="minorHAnsi"/>
                <w:b/>
                <w:bCs/>
                <w:i/>
                <w:iCs/>
                <w:color w:val="000000"/>
                <w:sz w:val="20"/>
                <w:szCs w:val="20"/>
                <w:lang w:eastAsia="lt-LT"/>
              </w:rPr>
            </w:pPr>
            <w:r w:rsidRPr="001A413B">
              <w:rPr>
                <w:rFonts w:eastAsia="Times New Roman" w:cstheme="minorHAnsi"/>
                <w:b/>
                <w:bCs/>
                <w:i/>
                <w:iCs/>
                <w:color w:val="000000"/>
                <w:sz w:val="20"/>
                <w:szCs w:val="20"/>
                <w:lang w:eastAsia="lt-LT"/>
              </w:rPr>
              <w:t>0,00</w:t>
            </w:r>
          </w:p>
        </w:tc>
      </w:tr>
    </w:tbl>
    <w:p w14:paraId="097BAF9A" w14:textId="507898EB" w:rsidR="00A00F1A" w:rsidRDefault="00A00F1A" w:rsidP="008F67DA">
      <w:pPr>
        <w:keepNext/>
        <w:spacing w:after="0" w:line="240" w:lineRule="auto"/>
        <w:jc w:val="center"/>
        <w:rPr>
          <w:rFonts w:ascii="Arial" w:eastAsia="Times New Roman" w:hAnsi="Arial" w:cs="Arial"/>
          <w:b/>
          <w:bCs/>
          <w:color w:val="000000"/>
          <w:lang w:eastAsia="lt-LT"/>
        </w:rPr>
        <w:sectPr w:rsidR="00A00F1A" w:rsidSect="00AE78D6">
          <w:pgSz w:w="16838" w:h="11906" w:orient="landscape" w:code="9"/>
          <w:pgMar w:top="851" w:right="1276" w:bottom="567" w:left="1134" w:header="709" w:footer="709" w:gutter="0"/>
          <w:cols w:space="708"/>
          <w:docGrid w:linePitch="360"/>
        </w:sectPr>
      </w:pPr>
    </w:p>
    <w:p w14:paraId="6E1AC0A2" w14:textId="7FF6E202" w:rsidR="00F256CF" w:rsidRDefault="00F256CF" w:rsidP="008F67DA">
      <w:pPr>
        <w:keepNext/>
        <w:rPr>
          <w:rFonts w:ascii="Arial" w:eastAsia="Times New Roman" w:hAnsi="Arial" w:cs="Arial"/>
          <w:b/>
          <w:bCs/>
          <w:i/>
          <w:iCs/>
          <w:color w:val="000000"/>
          <w:lang w:eastAsia="lt-LT"/>
        </w:rPr>
      </w:pPr>
      <w:r w:rsidRPr="00EF4A2D">
        <w:rPr>
          <w:rFonts w:ascii="Arial" w:eastAsia="Times New Roman" w:hAnsi="Arial" w:cs="Arial"/>
          <w:b/>
          <w:bCs/>
          <w:i/>
          <w:iCs/>
          <w:color w:val="000000"/>
          <w:lang w:eastAsia="lt-LT"/>
        </w:rPr>
        <w:lastRenderedPageBreak/>
        <w:t>Paaiškinimai:</w:t>
      </w:r>
    </w:p>
    <w:p w14:paraId="594B3EE8" w14:textId="78A2BFCF" w:rsidR="003A470C" w:rsidRDefault="003A470C" w:rsidP="008F67DA">
      <w:pPr>
        <w:keepNext/>
        <w:spacing w:after="0" w:line="240" w:lineRule="auto"/>
        <w:rPr>
          <w:rFonts w:ascii="Arial" w:eastAsia="Times New Roman" w:hAnsi="Arial" w:cs="Arial"/>
          <w:b/>
          <w:bCs/>
          <w:i/>
          <w:iCs/>
          <w:color w:val="000000"/>
          <w:lang w:eastAsia="lt-LT"/>
        </w:rPr>
      </w:pPr>
      <w:r w:rsidRPr="00EF4A2D">
        <w:rPr>
          <w:rFonts w:ascii="Arial" w:eastAsia="Times New Roman" w:hAnsi="Arial" w:cs="Arial"/>
          <w:b/>
          <w:bCs/>
          <w:i/>
          <w:iCs/>
          <w:color w:val="000000"/>
          <w:lang w:eastAsia="lt-LT"/>
        </w:rPr>
        <w:t xml:space="preserve">1 stulpelis </w:t>
      </w:r>
      <w:r w:rsidRPr="00EF4A2D">
        <w:rPr>
          <w:rFonts w:ascii="Arial" w:eastAsia="Times New Roman" w:hAnsi="Arial" w:cs="Arial"/>
          <w:color w:val="000000"/>
          <w:lang w:eastAsia="lt-LT"/>
        </w:rPr>
        <w:t xml:space="preserve">  Medžio skersmuo matuojamas  1,3 m. aukštyje 2 (dviejų) centimetrų tikslumu pagal aritmetinio apvalinimo</w:t>
      </w:r>
      <w:r>
        <w:rPr>
          <w:rFonts w:ascii="Arial" w:eastAsia="Times New Roman" w:hAnsi="Arial" w:cs="Arial"/>
          <w:color w:val="000000"/>
          <w:lang w:eastAsia="lt-LT"/>
        </w:rPr>
        <w:t xml:space="preserve"> taisyklę;</w:t>
      </w:r>
    </w:p>
    <w:p w14:paraId="652C946A" w14:textId="2139867D" w:rsidR="003C6580" w:rsidRPr="00724B52" w:rsidRDefault="003A470C" w:rsidP="008F67DA">
      <w:pPr>
        <w:keepNext/>
        <w:spacing w:after="0" w:line="240" w:lineRule="auto"/>
        <w:rPr>
          <w:rFonts w:ascii="Arial" w:eastAsia="Times New Roman" w:hAnsi="Arial" w:cs="Arial"/>
          <w:b/>
          <w:bCs/>
          <w:i/>
          <w:iCs/>
          <w:color w:val="000000"/>
          <w:lang w:val="en-US" w:eastAsia="lt-LT"/>
        </w:rPr>
      </w:pPr>
      <w:r w:rsidRPr="00EF4A2D">
        <w:rPr>
          <w:rFonts w:ascii="Arial" w:eastAsia="Times New Roman" w:hAnsi="Arial" w:cs="Arial"/>
          <w:b/>
          <w:bCs/>
          <w:i/>
          <w:iCs/>
          <w:color w:val="000000"/>
          <w:lang w:eastAsia="lt-LT"/>
        </w:rPr>
        <w:t>2 stulpelis</w:t>
      </w:r>
      <w:r w:rsidRPr="00EF4A2D">
        <w:rPr>
          <w:rFonts w:ascii="Arial" w:eastAsia="Times New Roman" w:hAnsi="Arial" w:cs="Arial"/>
          <w:color w:val="000000"/>
          <w:lang w:eastAsia="lt-LT"/>
        </w:rPr>
        <w:t xml:space="preserve">  </w:t>
      </w:r>
      <w:r w:rsidR="00786FE2">
        <w:rPr>
          <w:rFonts w:ascii="Arial" w:eastAsia="Times New Roman" w:hAnsi="Arial" w:cs="Arial"/>
          <w:color w:val="000000"/>
          <w:lang w:eastAsia="lt-LT"/>
        </w:rPr>
        <w:t xml:space="preserve">Žievės storis pagal </w:t>
      </w:r>
      <w:r w:rsidRPr="00EF4A2D">
        <w:rPr>
          <w:rFonts w:ascii="Arial" w:eastAsia="Times New Roman" w:hAnsi="Arial" w:cs="Arial"/>
          <w:color w:val="000000"/>
          <w:lang w:eastAsia="lt-LT"/>
        </w:rPr>
        <w:t xml:space="preserve">Lietuvos Respublikos aplinkos ministro 2002 m. gruodžio 10 d.  </w:t>
      </w:r>
      <w:r w:rsidR="00C161CE">
        <w:rPr>
          <w:rFonts w:ascii="Arial" w:eastAsia="Times New Roman" w:hAnsi="Arial" w:cs="Arial"/>
          <w:color w:val="000000"/>
          <w:lang w:eastAsia="lt-LT"/>
        </w:rPr>
        <w:t>į</w:t>
      </w:r>
      <w:r w:rsidRPr="00EF4A2D">
        <w:rPr>
          <w:rFonts w:ascii="Arial" w:eastAsia="Times New Roman" w:hAnsi="Arial" w:cs="Arial"/>
          <w:color w:val="000000"/>
          <w:lang w:eastAsia="lt-LT"/>
        </w:rPr>
        <w:t>sakym</w:t>
      </w:r>
      <w:r w:rsidR="00C161CE">
        <w:rPr>
          <w:rFonts w:ascii="Arial" w:eastAsia="Times New Roman" w:hAnsi="Arial" w:cs="Arial"/>
          <w:color w:val="000000"/>
          <w:lang w:eastAsia="lt-LT"/>
        </w:rPr>
        <w:t>o</w:t>
      </w:r>
      <w:r w:rsidRPr="00EF4A2D">
        <w:rPr>
          <w:rFonts w:ascii="Arial" w:eastAsia="Times New Roman" w:hAnsi="Arial" w:cs="Arial"/>
          <w:color w:val="000000"/>
          <w:lang w:eastAsia="lt-LT"/>
        </w:rPr>
        <w:t xml:space="preserve"> Nr. 631 "Dėl </w:t>
      </w:r>
      <w:r w:rsidR="00C161CE">
        <w:rPr>
          <w:rFonts w:ascii="Arial" w:eastAsia="Times New Roman" w:hAnsi="Arial" w:cs="Arial"/>
          <w:color w:val="000000"/>
          <w:lang w:eastAsia="lt-LT"/>
        </w:rPr>
        <w:t>A</w:t>
      </w:r>
      <w:r w:rsidR="00C161CE" w:rsidRPr="00EF4A2D">
        <w:rPr>
          <w:rFonts w:ascii="Arial" w:eastAsia="Times New Roman" w:hAnsi="Arial" w:cs="Arial"/>
          <w:color w:val="000000"/>
          <w:lang w:eastAsia="lt-LT"/>
        </w:rPr>
        <w:t xml:space="preserve">pvaliosios </w:t>
      </w:r>
      <w:r w:rsidRPr="00EF4A2D">
        <w:rPr>
          <w:rFonts w:ascii="Arial" w:eastAsia="Times New Roman" w:hAnsi="Arial" w:cs="Arial"/>
          <w:color w:val="000000"/>
          <w:lang w:eastAsia="lt-LT"/>
        </w:rPr>
        <w:t xml:space="preserve">medienos bei nenukirsto miško matavimo ir tūrio nustatymo taisyklių patvirtinimo" </w:t>
      </w:r>
      <w:r w:rsidR="00786FE2" w:rsidRPr="00786FE2">
        <w:rPr>
          <w:rFonts w:ascii="Arial" w:eastAsia="Times New Roman" w:hAnsi="Arial" w:cs="Arial"/>
          <w:color w:val="000000"/>
          <w:lang w:eastAsia="lt-LT"/>
        </w:rPr>
        <w:t>2 priedo "Medienos tūrio lentelės"  11.2 lentelės "Rąstų žievės storis (normatyvas lentpjūvėms) nustatytas žievės storio reikšmes beržui</w:t>
      </w:r>
      <w:r w:rsidRPr="006A7A85">
        <w:rPr>
          <w:rFonts w:ascii="Arial" w:eastAsia="Times New Roman" w:hAnsi="Arial" w:cs="Arial"/>
          <w:color w:val="000000"/>
          <w:lang w:eastAsia="lt-LT"/>
        </w:rPr>
        <w:t>;</w:t>
      </w:r>
    </w:p>
    <w:p w14:paraId="38733C3A" w14:textId="1D89E033" w:rsidR="000D7147" w:rsidRDefault="000D7147" w:rsidP="008F67DA">
      <w:pPr>
        <w:keepNext/>
        <w:spacing w:after="0" w:line="240" w:lineRule="auto"/>
        <w:rPr>
          <w:rFonts w:ascii="Arial" w:eastAsia="Times New Roman" w:hAnsi="Arial" w:cs="Arial"/>
          <w:b/>
          <w:bCs/>
          <w:i/>
          <w:iCs/>
          <w:color w:val="000000"/>
          <w:lang w:eastAsia="lt-LT"/>
        </w:rPr>
      </w:pPr>
      <w:r w:rsidRPr="00EF4A2D">
        <w:rPr>
          <w:rFonts w:ascii="Arial" w:eastAsia="Times New Roman" w:hAnsi="Arial" w:cs="Arial"/>
          <w:b/>
          <w:bCs/>
          <w:i/>
          <w:iCs/>
          <w:color w:val="000000"/>
          <w:lang w:eastAsia="lt-LT"/>
        </w:rPr>
        <w:t>3 stulpelis</w:t>
      </w:r>
      <w:r w:rsidRPr="00EF4A2D">
        <w:rPr>
          <w:rFonts w:ascii="Arial" w:eastAsia="Times New Roman" w:hAnsi="Arial" w:cs="Arial"/>
          <w:color w:val="000000"/>
          <w:lang w:eastAsia="lt-LT"/>
        </w:rPr>
        <w:t xml:space="preserve">    Skersmuo centimetrais 1,3 metrų aukštyje </w:t>
      </w:r>
      <w:proofErr w:type="spellStart"/>
      <w:r w:rsidRPr="00EF4A2D">
        <w:rPr>
          <w:rFonts w:ascii="Arial" w:eastAsia="Times New Roman" w:hAnsi="Arial" w:cs="Arial"/>
          <w:color w:val="000000"/>
          <w:lang w:eastAsia="lt-LT"/>
        </w:rPr>
        <w:t>minusavus</w:t>
      </w:r>
      <w:proofErr w:type="spellEnd"/>
      <w:r w:rsidRPr="00EF4A2D">
        <w:rPr>
          <w:rFonts w:ascii="Arial" w:eastAsia="Times New Roman" w:hAnsi="Arial" w:cs="Arial"/>
          <w:color w:val="000000"/>
          <w:lang w:eastAsia="lt-LT"/>
        </w:rPr>
        <w:t xml:space="preserve"> dvigubą žievės storį, cm</w:t>
      </w:r>
      <w:r>
        <w:rPr>
          <w:rFonts w:ascii="Arial" w:eastAsia="Times New Roman" w:hAnsi="Arial" w:cs="Arial"/>
          <w:color w:val="000000"/>
          <w:lang w:eastAsia="lt-LT"/>
        </w:rPr>
        <w:t>;</w:t>
      </w:r>
    </w:p>
    <w:p w14:paraId="31A7103A" w14:textId="77777777" w:rsidR="000D7147" w:rsidRDefault="003C6580" w:rsidP="008F67DA">
      <w:pPr>
        <w:keepNext/>
        <w:spacing w:after="0" w:line="240" w:lineRule="auto"/>
        <w:rPr>
          <w:rFonts w:ascii="Arial" w:eastAsia="Times New Roman" w:hAnsi="Arial" w:cs="Arial"/>
          <w:b/>
          <w:bCs/>
          <w:i/>
          <w:iCs/>
          <w:color w:val="000000"/>
          <w:lang w:eastAsia="lt-LT"/>
        </w:rPr>
      </w:pPr>
      <w:r w:rsidRPr="00EF4A2D">
        <w:rPr>
          <w:rFonts w:ascii="Arial" w:eastAsia="Times New Roman" w:hAnsi="Arial" w:cs="Arial"/>
          <w:b/>
          <w:bCs/>
          <w:i/>
          <w:iCs/>
          <w:color w:val="000000"/>
          <w:lang w:eastAsia="lt-LT"/>
        </w:rPr>
        <w:t>4 stulpelis</w:t>
      </w:r>
      <w:r w:rsidRPr="00EF4A2D">
        <w:rPr>
          <w:rFonts w:ascii="Arial" w:eastAsia="Times New Roman" w:hAnsi="Arial" w:cs="Arial"/>
          <w:color w:val="000000"/>
          <w:lang w:eastAsia="lt-LT"/>
        </w:rPr>
        <w:t xml:space="preserve">  3,3 metrų ilgis, nes tikėtina, kad bus prarastas 3,2 m+0,1 m užlaida  pjautinis beržo rąstas, kuris po sulos leid</w:t>
      </w:r>
      <w:r w:rsidRPr="009C0CD5">
        <w:rPr>
          <w:rFonts w:ascii="Arial" w:eastAsia="Times New Roman" w:hAnsi="Arial" w:cs="Arial"/>
          <w:color w:val="000000"/>
          <w:lang w:eastAsia="lt-LT"/>
        </w:rPr>
        <w:t>i</w:t>
      </w:r>
      <w:r w:rsidRPr="00EF4A2D">
        <w:rPr>
          <w:rFonts w:ascii="Arial" w:eastAsia="Times New Roman" w:hAnsi="Arial" w:cs="Arial"/>
          <w:color w:val="000000"/>
          <w:lang w:eastAsia="lt-LT"/>
        </w:rPr>
        <w:t>mo tikėtina atitiks malkų kokybę; Cilindro tūrio formulė V=π*r²*h</w:t>
      </w:r>
      <w:r w:rsidRPr="00EF4A2D">
        <w:rPr>
          <w:rFonts w:ascii="Arial" w:eastAsia="Times New Roman" w:hAnsi="Arial" w:cs="Arial"/>
          <w:b/>
          <w:bCs/>
          <w:i/>
          <w:iCs/>
          <w:color w:val="000000"/>
          <w:lang w:eastAsia="lt-LT"/>
        </w:rPr>
        <w:t xml:space="preserve"> </w:t>
      </w:r>
    </w:p>
    <w:p w14:paraId="42EFACF9" w14:textId="080136FC" w:rsidR="001700BD" w:rsidRDefault="001700BD"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5 stulpelis</w:t>
      </w:r>
      <w:r w:rsidRPr="00EF4A2D">
        <w:rPr>
          <w:rFonts w:ascii="Arial" w:eastAsia="Times New Roman" w:hAnsi="Arial" w:cs="Arial"/>
          <w:color w:val="000000"/>
          <w:lang w:eastAsia="lt-LT"/>
        </w:rPr>
        <w:t xml:space="preserve">  Medžių skaičius, vnt</w:t>
      </w:r>
      <w:r w:rsidRPr="009C0CD5">
        <w:rPr>
          <w:rFonts w:ascii="Arial" w:eastAsia="Times New Roman" w:hAnsi="Arial" w:cs="Arial"/>
          <w:color w:val="000000"/>
          <w:lang w:eastAsia="lt-LT"/>
        </w:rPr>
        <w:t>.</w:t>
      </w:r>
      <w:r>
        <w:rPr>
          <w:rFonts w:ascii="Arial" w:eastAsia="Times New Roman" w:hAnsi="Arial" w:cs="Arial"/>
          <w:color w:val="000000"/>
          <w:lang w:eastAsia="lt-LT"/>
        </w:rPr>
        <w:t>;</w:t>
      </w:r>
    </w:p>
    <w:p w14:paraId="5968FD91" w14:textId="1A488B1F" w:rsidR="001700BD" w:rsidRDefault="001700BD"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6 stulpelis</w:t>
      </w:r>
      <w:r w:rsidRPr="00EF4A2D">
        <w:rPr>
          <w:rFonts w:ascii="Arial" w:eastAsia="Times New Roman" w:hAnsi="Arial" w:cs="Arial"/>
          <w:color w:val="000000"/>
          <w:lang w:eastAsia="lt-LT"/>
        </w:rPr>
        <w:t xml:space="preserve">  Rastų  tūris viso, m3 ( Medžių skaičius, vnt. padaugint iš vieno rąsto tūrio, m3</w:t>
      </w:r>
      <w:r>
        <w:rPr>
          <w:rFonts w:ascii="Arial" w:eastAsia="Times New Roman" w:hAnsi="Arial" w:cs="Arial"/>
          <w:color w:val="000000"/>
          <w:lang w:eastAsia="lt-LT"/>
        </w:rPr>
        <w:t>);</w:t>
      </w:r>
    </w:p>
    <w:p w14:paraId="7B003D4F" w14:textId="101D29FC" w:rsidR="000936AE" w:rsidRDefault="000936AE"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 xml:space="preserve">7 stulpelis </w:t>
      </w:r>
      <w:r w:rsidRPr="00EF4A2D">
        <w:rPr>
          <w:rFonts w:ascii="Arial" w:eastAsia="Times New Roman" w:hAnsi="Arial" w:cs="Arial"/>
          <w:color w:val="000000"/>
          <w:lang w:eastAsia="lt-LT"/>
        </w:rPr>
        <w:t xml:space="preserve"> Kalendorinių metų pirmo pusmečio pusmetinio aukciono vidutinė svertinė Lietuvos PJ-B-B/C-L2 1 m3 kain</w:t>
      </w:r>
      <w:r w:rsidR="00C05018">
        <w:rPr>
          <w:rFonts w:ascii="Arial" w:eastAsia="Times New Roman" w:hAnsi="Arial" w:cs="Arial"/>
          <w:color w:val="000000"/>
          <w:lang w:eastAsia="lt-LT"/>
        </w:rPr>
        <w:t>a</w:t>
      </w:r>
      <w:r>
        <w:rPr>
          <w:rFonts w:ascii="Arial" w:eastAsia="Times New Roman" w:hAnsi="Arial" w:cs="Arial"/>
          <w:color w:val="000000"/>
          <w:lang w:eastAsia="lt-LT"/>
        </w:rPr>
        <w:t>;</w:t>
      </w:r>
    </w:p>
    <w:p w14:paraId="305D9831" w14:textId="11A453EA" w:rsidR="000936AE" w:rsidRDefault="000936AE"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8</w:t>
      </w:r>
      <w:r w:rsidRPr="00EF4A2D">
        <w:rPr>
          <w:rFonts w:ascii="Arial" w:eastAsia="Times New Roman" w:hAnsi="Arial" w:cs="Arial"/>
          <w:color w:val="000000"/>
          <w:lang w:eastAsia="lt-LT"/>
        </w:rPr>
        <w:t xml:space="preserve"> </w:t>
      </w:r>
      <w:r w:rsidRPr="00EF4A2D">
        <w:rPr>
          <w:rFonts w:ascii="Arial" w:eastAsia="Times New Roman" w:hAnsi="Arial" w:cs="Arial"/>
          <w:b/>
          <w:bCs/>
          <w:i/>
          <w:iCs/>
          <w:color w:val="000000"/>
          <w:lang w:eastAsia="lt-LT"/>
        </w:rPr>
        <w:t xml:space="preserve">stulpelis </w:t>
      </w:r>
      <w:r w:rsidRPr="00EF4A2D">
        <w:rPr>
          <w:rFonts w:ascii="Arial" w:eastAsia="Times New Roman" w:hAnsi="Arial" w:cs="Arial"/>
          <w:color w:val="000000"/>
          <w:lang w:eastAsia="lt-LT"/>
        </w:rPr>
        <w:t xml:space="preserve"> Kalendorinių metų pirmo pusmečio pusmetinio aukciono vidutinė svertinė Lietuvos ML I kaitrumo grupės (beržo) 1m3 kaina;</w:t>
      </w:r>
    </w:p>
    <w:p w14:paraId="46052B42" w14:textId="69C7071F" w:rsidR="003C6580" w:rsidRDefault="003C6580"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9 stulpelis</w:t>
      </w:r>
      <w:r w:rsidRPr="00EF4A2D">
        <w:rPr>
          <w:rFonts w:ascii="Arial" w:eastAsia="Times New Roman" w:hAnsi="Arial" w:cs="Arial"/>
          <w:color w:val="000000"/>
          <w:lang w:eastAsia="lt-LT"/>
        </w:rPr>
        <w:t xml:space="preserve">  PJ-B-B/C-L2  1 m3 kaina, Eur minus ML- I (beržo)  1 m3 kaina, Eur </w:t>
      </w:r>
      <w:r w:rsidR="007E20EC" w:rsidRPr="00EF4A2D">
        <w:rPr>
          <w:rFonts w:ascii="Arial" w:eastAsia="Times New Roman" w:hAnsi="Arial" w:cs="Arial"/>
          <w:color w:val="000000"/>
          <w:lang w:eastAsia="lt-LT"/>
        </w:rPr>
        <w:t>padaugint</w:t>
      </w:r>
      <w:r w:rsidR="007E20EC">
        <w:rPr>
          <w:rFonts w:ascii="Arial" w:eastAsia="Times New Roman" w:hAnsi="Arial" w:cs="Arial"/>
          <w:color w:val="000000"/>
          <w:lang w:eastAsia="lt-LT"/>
        </w:rPr>
        <w:t>i</w:t>
      </w:r>
      <w:r w:rsidRPr="00EF4A2D">
        <w:rPr>
          <w:rFonts w:ascii="Arial" w:eastAsia="Times New Roman" w:hAnsi="Arial" w:cs="Arial"/>
          <w:color w:val="000000"/>
          <w:lang w:eastAsia="lt-LT"/>
        </w:rPr>
        <w:t xml:space="preserve"> iš rąstų tūrio, m3 ( 6 stulpelis);</w:t>
      </w:r>
    </w:p>
    <w:p w14:paraId="353B26E1" w14:textId="394F638D" w:rsidR="003C6580" w:rsidRDefault="003C6580"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 xml:space="preserve">10 stulpelis </w:t>
      </w:r>
      <w:r w:rsidRPr="00EF4A2D">
        <w:rPr>
          <w:rFonts w:ascii="Arial" w:eastAsia="Times New Roman" w:hAnsi="Arial" w:cs="Arial"/>
          <w:color w:val="000000"/>
          <w:lang w:eastAsia="lt-LT"/>
        </w:rPr>
        <w:t>PVM 21 proc.;</w:t>
      </w:r>
    </w:p>
    <w:p w14:paraId="177CCDAD" w14:textId="77777777" w:rsidR="003C6580" w:rsidRPr="009C0CD5" w:rsidRDefault="003C6580" w:rsidP="008F67DA">
      <w:pPr>
        <w:keepNext/>
        <w:spacing w:after="0" w:line="240" w:lineRule="auto"/>
        <w:rPr>
          <w:rFonts w:ascii="Arial" w:eastAsia="Times New Roman" w:hAnsi="Arial" w:cs="Arial"/>
          <w:color w:val="000000"/>
          <w:lang w:eastAsia="lt-LT"/>
        </w:rPr>
      </w:pPr>
      <w:r w:rsidRPr="00EF4A2D">
        <w:rPr>
          <w:rFonts w:ascii="Arial" w:eastAsia="Times New Roman" w:hAnsi="Arial" w:cs="Arial"/>
          <w:b/>
          <w:bCs/>
          <w:i/>
          <w:iCs/>
          <w:color w:val="000000"/>
          <w:lang w:eastAsia="lt-LT"/>
        </w:rPr>
        <w:t xml:space="preserve">11 stulpelis </w:t>
      </w:r>
      <w:r w:rsidRPr="00EF4A2D">
        <w:rPr>
          <w:rFonts w:ascii="Arial" w:eastAsia="Times New Roman" w:hAnsi="Arial" w:cs="Arial"/>
          <w:color w:val="000000"/>
          <w:lang w:eastAsia="lt-LT"/>
        </w:rPr>
        <w:t>Suma iš viso.</w:t>
      </w:r>
    </w:p>
    <w:p w14:paraId="4C2CEB17" w14:textId="6F772B41" w:rsidR="00822126" w:rsidRDefault="00675542" w:rsidP="008F67DA">
      <w:pPr>
        <w:keepNext/>
        <w:jc w:val="center"/>
        <w:rPr>
          <w:rFonts w:ascii="Arial" w:hAnsi="Arial" w:cs="Arial"/>
          <w:color w:val="000000"/>
          <w:lang w:eastAsia="lt-LT"/>
        </w:rPr>
      </w:pPr>
      <w:r>
        <w:rPr>
          <w:rFonts w:ascii="Arial" w:eastAsia="Times New Roman" w:hAnsi="Arial" w:cs="Arial"/>
          <w:color w:val="000000"/>
          <w:lang w:eastAsia="lt-LT"/>
        </w:rPr>
        <w:t>__________________</w:t>
      </w:r>
    </w:p>
    <w:p w14:paraId="27C97D52" w14:textId="77777777" w:rsidR="00822126" w:rsidRDefault="00822126">
      <w:pPr>
        <w:rPr>
          <w:rFonts w:ascii="Arial" w:hAnsi="Arial" w:cs="Arial"/>
          <w:color w:val="000000"/>
          <w:lang w:eastAsia="lt-LT"/>
        </w:rPr>
      </w:pPr>
      <w:r>
        <w:rPr>
          <w:rFonts w:ascii="Arial" w:hAnsi="Arial" w:cs="Arial"/>
          <w:color w:val="000000"/>
          <w:lang w:eastAsia="lt-LT"/>
        </w:rPr>
        <w:br w:type="page"/>
      </w:r>
    </w:p>
    <w:p w14:paraId="452196BA" w14:textId="77777777" w:rsidR="00757A82" w:rsidRDefault="00757A82" w:rsidP="004C101A">
      <w:pPr>
        <w:rPr>
          <w:rFonts w:ascii="Arial" w:hAnsi="Arial" w:cs="Arial"/>
          <w:color w:val="000000"/>
          <w:lang w:eastAsia="lt-LT"/>
        </w:rPr>
        <w:sectPr w:rsidR="00757A82" w:rsidSect="00AE78D6">
          <w:pgSz w:w="16838" w:h="11906" w:orient="landscape" w:code="9"/>
          <w:pgMar w:top="1701" w:right="1276" w:bottom="567" w:left="1134" w:header="709" w:footer="709" w:gutter="0"/>
          <w:cols w:space="708"/>
          <w:docGrid w:linePitch="360"/>
        </w:sectPr>
      </w:pPr>
    </w:p>
    <w:p w14:paraId="6A4EF47F" w14:textId="06279EFB" w:rsidR="0095397B" w:rsidRDefault="00687B8D" w:rsidP="00687B8D">
      <w:pPr>
        <w:spacing w:after="0" w:line="240" w:lineRule="auto"/>
        <w:ind w:left="5245"/>
        <w:rPr>
          <w:rFonts w:ascii="Arial" w:eastAsia="Times New Roman" w:hAnsi="Arial" w:cs="Arial"/>
          <w:color w:val="000000"/>
          <w:lang w:eastAsia="lt-LT"/>
        </w:rPr>
      </w:pPr>
      <w:r>
        <w:rPr>
          <w:rFonts w:ascii="Arial" w:eastAsia="Times New Roman" w:hAnsi="Arial" w:cs="Arial"/>
          <w:color w:val="000000"/>
          <w:lang w:eastAsia="lt-LT"/>
        </w:rPr>
        <w:lastRenderedPageBreak/>
        <w:t xml:space="preserve">Sulos </w:t>
      </w:r>
      <w:r w:rsidR="0095397B">
        <w:rPr>
          <w:rFonts w:ascii="Arial" w:eastAsia="Times New Roman" w:hAnsi="Arial" w:cs="Arial"/>
          <w:color w:val="000000"/>
          <w:lang w:eastAsia="lt-LT"/>
        </w:rPr>
        <w:t xml:space="preserve">leidimo komerciniais tikslais </w:t>
      </w:r>
      <w:r w:rsidR="0095397B" w:rsidRPr="005A273C">
        <w:rPr>
          <w:rFonts w:ascii="Arial" w:eastAsia="Times New Roman" w:hAnsi="Arial" w:cs="Arial"/>
          <w:color w:val="000000"/>
          <w:lang w:eastAsia="lt-LT"/>
        </w:rPr>
        <w:t>Valstybės įmonės Valstybinių miškų urėdijos patikėjimo teise valdomuose miškuose tvarkos</w:t>
      </w:r>
      <w:r>
        <w:rPr>
          <w:rFonts w:ascii="Arial" w:eastAsia="Times New Roman" w:hAnsi="Arial" w:cs="Arial"/>
          <w:color w:val="000000"/>
          <w:lang w:eastAsia="lt-LT"/>
        </w:rPr>
        <w:t xml:space="preserve"> aprašo</w:t>
      </w:r>
      <w:r w:rsidR="0095397B">
        <w:rPr>
          <w:rFonts w:ascii="Arial" w:eastAsia="Times New Roman" w:hAnsi="Arial" w:cs="Arial"/>
          <w:color w:val="000000"/>
          <w:lang w:eastAsia="lt-LT"/>
        </w:rPr>
        <w:t xml:space="preserve"> </w:t>
      </w:r>
    </w:p>
    <w:p w14:paraId="5F8BA235" w14:textId="416A99C3" w:rsidR="0095397B" w:rsidRDefault="00687B8D" w:rsidP="00687B8D">
      <w:pPr>
        <w:spacing w:after="0" w:line="240" w:lineRule="auto"/>
        <w:ind w:left="5245"/>
        <w:rPr>
          <w:rFonts w:ascii="Arial" w:hAnsi="Arial" w:cs="Arial"/>
          <w:color w:val="000000"/>
          <w:lang w:eastAsia="lt-LT"/>
        </w:rPr>
      </w:pPr>
      <w:r>
        <w:rPr>
          <w:rFonts w:ascii="Arial" w:eastAsia="Times New Roman" w:hAnsi="Arial" w:cs="Arial"/>
          <w:color w:val="000000"/>
          <w:lang w:eastAsia="lt-LT"/>
        </w:rPr>
        <w:t xml:space="preserve">2 </w:t>
      </w:r>
      <w:r w:rsidR="0095397B">
        <w:rPr>
          <w:rFonts w:ascii="Arial" w:hAnsi="Arial" w:cs="Arial"/>
          <w:color w:val="000000"/>
          <w:lang w:eastAsia="lt-LT"/>
        </w:rPr>
        <w:t>p</w:t>
      </w:r>
      <w:r w:rsidR="0095397B" w:rsidRPr="00300B07">
        <w:rPr>
          <w:rFonts w:ascii="Arial" w:hAnsi="Arial" w:cs="Arial"/>
          <w:color w:val="000000"/>
          <w:lang w:eastAsia="lt-LT"/>
        </w:rPr>
        <w:t>riedas</w:t>
      </w:r>
      <w:r>
        <w:rPr>
          <w:rFonts w:ascii="Arial" w:hAnsi="Arial" w:cs="Arial"/>
          <w:color w:val="000000"/>
          <w:lang w:eastAsia="lt-LT"/>
        </w:rPr>
        <w:t xml:space="preserve"> </w:t>
      </w:r>
    </w:p>
    <w:p w14:paraId="7F28F30C" w14:textId="77777777" w:rsidR="00687B8D" w:rsidRDefault="00687B8D" w:rsidP="00687B8D">
      <w:pPr>
        <w:jc w:val="center"/>
        <w:rPr>
          <w:rFonts w:ascii="Arial" w:eastAsia="Calibri" w:hAnsi="Arial" w:cs="Arial"/>
          <w:b/>
        </w:rPr>
      </w:pPr>
    </w:p>
    <w:p w14:paraId="6C6FDACC" w14:textId="1E4A97CC" w:rsidR="00141DED" w:rsidRPr="00AD49AB" w:rsidRDefault="00141DED" w:rsidP="00141DED">
      <w:pPr>
        <w:jc w:val="center"/>
        <w:rPr>
          <w:rFonts w:ascii="Arial" w:eastAsia="Calibri" w:hAnsi="Arial" w:cs="Arial"/>
        </w:rPr>
      </w:pPr>
      <w:r w:rsidRPr="00AD49AB">
        <w:rPr>
          <w:rFonts w:ascii="Arial" w:eastAsia="Calibri" w:hAnsi="Arial" w:cs="Arial"/>
          <w:b/>
        </w:rPr>
        <w:t>SUTAR</w:t>
      </w:r>
      <w:r>
        <w:rPr>
          <w:rFonts w:ascii="Arial" w:eastAsia="Calibri" w:hAnsi="Arial" w:cs="Arial"/>
          <w:b/>
        </w:rPr>
        <w:t>T</w:t>
      </w:r>
      <w:r w:rsidRPr="00AD49AB">
        <w:rPr>
          <w:rFonts w:ascii="Arial" w:eastAsia="Calibri" w:hAnsi="Arial" w:cs="Arial"/>
          <w:b/>
        </w:rPr>
        <w:t xml:space="preserve">IS DĖL </w:t>
      </w:r>
      <w:r w:rsidR="000F1F4A">
        <w:rPr>
          <w:rFonts w:ascii="Arial" w:eastAsia="Calibri" w:hAnsi="Arial" w:cs="Arial"/>
          <w:b/>
        </w:rPr>
        <w:t xml:space="preserve">KOMERCINIO </w:t>
      </w:r>
      <w:r w:rsidRPr="00AD49AB">
        <w:rPr>
          <w:rFonts w:ascii="Arial" w:eastAsia="Calibri" w:hAnsi="Arial" w:cs="Arial"/>
          <w:b/>
        </w:rPr>
        <w:t xml:space="preserve">SULOS LEIDIMO Nr. </w:t>
      </w:r>
    </w:p>
    <w:p w14:paraId="1A29B8A0" w14:textId="77777777" w:rsidR="00141DED" w:rsidRPr="00AD49AB" w:rsidRDefault="00141DED" w:rsidP="00141DED">
      <w:pPr>
        <w:spacing w:after="0"/>
        <w:jc w:val="both"/>
        <w:rPr>
          <w:rFonts w:ascii="Arial" w:eastAsia="Calibri" w:hAnsi="Arial" w:cs="Arial"/>
          <w:b/>
        </w:rPr>
      </w:pPr>
    </w:p>
    <w:p w14:paraId="4D9CA286" w14:textId="31A48862" w:rsidR="00141DED" w:rsidRPr="00AD49AB" w:rsidRDefault="00141DED" w:rsidP="00141DED">
      <w:pPr>
        <w:spacing w:after="0"/>
        <w:ind w:firstLine="567"/>
        <w:jc w:val="both"/>
        <w:rPr>
          <w:rFonts w:ascii="Arial" w:eastAsia="Calibri" w:hAnsi="Arial" w:cs="Arial"/>
          <w:color w:val="000000"/>
        </w:rPr>
      </w:pPr>
      <w:r w:rsidRPr="00AD49AB">
        <w:rPr>
          <w:rFonts w:ascii="Arial" w:eastAsia="Calibri" w:hAnsi="Arial" w:cs="Arial"/>
          <w:b/>
          <w:bCs/>
          <w:color w:val="000000"/>
        </w:rPr>
        <w:t>V</w:t>
      </w:r>
      <w:r>
        <w:rPr>
          <w:rFonts w:ascii="Arial" w:eastAsia="Calibri" w:hAnsi="Arial" w:cs="Arial"/>
          <w:b/>
          <w:bCs/>
          <w:color w:val="000000"/>
        </w:rPr>
        <w:t xml:space="preserve">alstybės </w:t>
      </w:r>
      <w:r w:rsidRPr="00AD49AB">
        <w:rPr>
          <w:rFonts w:ascii="Arial" w:eastAsia="Calibri" w:hAnsi="Arial" w:cs="Arial"/>
          <w:b/>
          <w:bCs/>
          <w:color w:val="000000"/>
        </w:rPr>
        <w:t>Į</w:t>
      </w:r>
      <w:r>
        <w:rPr>
          <w:rFonts w:ascii="Arial" w:eastAsia="Calibri" w:hAnsi="Arial" w:cs="Arial"/>
          <w:b/>
          <w:bCs/>
          <w:color w:val="000000"/>
        </w:rPr>
        <w:t>monė</w:t>
      </w:r>
      <w:r w:rsidRPr="00AD49AB">
        <w:rPr>
          <w:rFonts w:ascii="Arial" w:eastAsia="Calibri" w:hAnsi="Arial" w:cs="Arial"/>
          <w:b/>
          <w:bCs/>
          <w:color w:val="000000"/>
        </w:rPr>
        <w:t xml:space="preserve"> Valstybinių miškų urėdija </w:t>
      </w:r>
      <w:r w:rsidRPr="00AD49AB">
        <w:rPr>
          <w:rFonts w:ascii="Arial" w:eastAsia="Calibri" w:hAnsi="Arial" w:cs="Arial"/>
          <w:color w:val="000000"/>
        </w:rPr>
        <w:t xml:space="preserve">(toliau – </w:t>
      </w:r>
      <w:r w:rsidRPr="00AD49AB">
        <w:rPr>
          <w:rFonts w:ascii="Arial" w:eastAsia="Calibri" w:hAnsi="Arial" w:cs="Arial"/>
          <w:b/>
          <w:bCs/>
          <w:color w:val="000000"/>
        </w:rPr>
        <w:t>VMU</w:t>
      </w:r>
      <w:r w:rsidRPr="00AD49AB">
        <w:rPr>
          <w:rFonts w:ascii="Arial" w:eastAsia="Calibri" w:hAnsi="Arial" w:cs="Arial"/>
          <w:color w:val="000000"/>
        </w:rPr>
        <w:t>), įmonės kodas 132340880, registracijos adresas: Pramonės pr. 11A</w:t>
      </w:r>
      <w:r w:rsidR="002D1F91">
        <w:rPr>
          <w:rFonts w:ascii="Arial" w:eastAsia="Calibri" w:hAnsi="Arial" w:cs="Arial"/>
          <w:color w:val="000000"/>
        </w:rPr>
        <w:t>-</w:t>
      </w:r>
      <w:r w:rsidR="002D1F91" w:rsidRPr="00276E35">
        <w:rPr>
          <w:rFonts w:ascii="Arial" w:eastAsia="Calibri" w:hAnsi="Arial" w:cs="Arial"/>
          <w:color w:val="000000"/>
        </w:rPr>
        <w:t>9</w:t>
      </w:r>
      <w:r w:rsidRPr="00AD49AB">
        <w:rPr>
          <w:rFonts w:ascii="Arial" w:eastAsia="Calibri" w:hAnsi="Arial" w:cs="Arial"/>
          <w:color w:val="000000"/>
        </w:rPr>
        <w:t>, LT-51327 Kaunas, ................ regioninio padalinio adresas ..........................., atstovaujama</w:t>
      </w:r>
      <w:r>
        <w:rPr>
          <w:rFonts w:ascii="Arial" w:eastAsia="Calibri" w:hAnsi="Arial" w:cs="Arial"/>
          <w:color w:val="000000"/>
        </w:rPr>
        <w:t>s</w:t>
      </w:r>
      <w:r w:rsidRPr="00AD49AB">
        <w:rPr>
          <w:rFonts w:ascii="Arial" w:eastAsia="Calibri" w:hAnsi="Arial" w:cs="Arial"/>
          <w:color w:val="000000"/>
        </w:rPr>
        <w:t xml:space="preserve"> (</w:t>
      </w:r>
      <w:r>
        <w:rPr>
          <w:rFonts w:ascii="Arial" w:eastAsia="Calibri" w:hAnsi="Arial" w:cs="Arial"/>
          <w:color w:val="000000"/>
        </w:rPr>
        <w:t>a</w:t>
      </w:r>
      <w:r w:rsidRPr="00AD49AB">
        <w:rPr>
          <w:rFonts w:ascii="Arial" w:eastAsia="Calibri" w:hAnsi="Arial" w:cs="Arial"/>
          <w:color w:val="000000"/>
        </w:rPr>
        <w:t>) .................. regioninio padalinio vadov</w:t>
      </w:r>
      <w:r>
        <w:rPr>
          <w:rFonts w:ascii="Arial" w:eastAsia="Calibri" w:hAnsi="Arial" w:cs="Arial"/>
          <w:color w:val="000000"/>
        </w:rPr>
        <w:t>o</w:t>
      </w:r>
      <w:r w:rsidRPr="00AD49AB">
        <w:rPr>
          <w:rFonts w:ascii="Arial" w:eastAsia="Calibri" w:hAnsi="Arial" w:cs="Arial"/>
          <w:color w:val="000000"/>
        </w:rPr>
        <w:t xml:space="preserve"> (</w:t>
      </w:r>
      <w:r>
        <w:rPr>
          <w:rFonts w:ascii="Arial" w:eastAsia="Calibri" w:hAnsi="Arial" w:cs="Arial"/>
          <w:color w:val="000000"/>
        </w:rPr>
        <w:t>ės</w:t>
      </w:r>
      <w:r w:rsidRPr="00AD49AB">
        <w:rPr>
          <w:rFonts w:ascii="Arial" w:eastAsia="Calibri" w:hAnsi="Arial" w:cs="Arial"/>
          <w:color w:val="000000"/>
        </w:rPr>
        <w:t>) ..................., veikiančio (</w:t>
      </w:r>
      <w:proofErr w:type="spellStart"/>
      <w:r>
        <w:rPr>
          <w:rFonts w:ascii="Arial" w:eastAsia="Calibri" w:hAnsi="Arial" w:cs="Arial"/>
          <w:color w:val="000000"/>
        </w:rPr>
        <w:t>i</w:t>
      </w:r>
      <w:r w:rsidRPr="00AD49AB">
        <w:rPr>
          <w:rFonts w:ascii="Arial" w:eastAsia="Calibri" w:hAnsi="Arial" w:cs="Arial"/>
          <w:color w:val="000000"/>
        </w:rPr>
        <w:t>o</w:t>
      </w:r>
      <w:r>
        <w:rPr>
          <w:rFonts w:ascii="Arial" w:eastAsia="Calibri" w:hAnsi="Arial" w:cs="Arial"/>
          <w:color w:val="000000"/>
        </w:rPr>
        <w:t>s</w:t>
      </w:r>
      <w:proofErr w:type="spellEnd"/>
      <w:r w:rsidRPr="00AD49AB">
        <w:rPr>
          <w:rFonts w:ascii="Arial" w:eastAsia="Calibri" w:hAnsi="Arial" w:cs="Arial"/>
          <w:color w:val="000000"/>
        </w:rPr>
        <w:t xml:space="preserve">) pagal .......... m. .... d. </w:t>
      </w:r>
      <w:r w:rsidR="009076D8">
        <w:rPr>
          <w:rFonts w:ascii="Arial" w:eastAsia="Calibri" w:hAnsi="Arial" w:cs="Arial"/>
          <w:color w:val="000000"/>
        </w:rPr>
        <w:t>į</w:t>
      </w:r>
      <w:r w:rsidR="009076D8" w:rsidRPr="00AD49AB">
        <w:rPr>
          <w:rFonts w:ascii="Arial" w:eastAsia="Calibri" w:hAnsi="Arial" w:cs="Arial"/>
          <w:color w:val="000000"/>
        </w:rPr>
        <w:t xml:space="preserve">galiojimą </w:t>
      </w:r>
      <w:r w:rsidRPr="00AD49AB">
        <w:rPr>
          <w:rFonts w:ascii="Arial" w:eastAsia="Calibri" w:hAnsi="Arial" w:cs="Arial"/>
          <w:color w:val="000000"/>
        </w:rPr>
        <w:t xml:space="preserve">Nr. ................, ir </w:t>
      </w:r>
      <w:r w:rsidRPr="00AD49AB">
        <w:rPr>
          <w:rFonts w:ascii="Arial" w:eastAsia="Calibri" w:hAnsi="Arial" w:cs="Arial"/>
          <w:bCs/>
          <w:color w:val="000000"/>
        </w:rPr>
        <w:t>................................ fizinio asmens vardas ir pavardė arba juridinio asmens pavadinimas</w:t>
      </w:r>
      <w:r w:rsidRPr="00AD49AB">
        <w:rPr>
          <w:rFonts w:ascii="Arial" w:eastAsia="Calibri" w:hAnsi="Arial" w:cs="Arial"/>
          <w:b/>
          <w:bCs/>
          <w:color w:val="000000"/>
        </w:rPr>
        <w:t xml:space="preserve"> </w:t>
      </w:r>
      <w:r w:rsidRPr="00AD49AB">
        <w:rPr>
          <w:rFonts w:ascii="Arial" w:eastAsia="Calibri" w:hAnsi="Arial" w:cs="Arial"/>
          <w:color w:val="000000"/>
        </w:rPr>
        <w:t xml:space="preserve">(toliau – Sulos leidėjas) , gimimo data ar juridinio asmens kodas ..................................,  fizinio asmens namų arba juridinio asmens </w:t>
      </w:r>
      <w:r w:rsidR="00796F5D">
        <w:rPr>
          <w:rFonts w:ascii="Arial" w:eastAsia="Calibri" w:hAnsi="Arial" w:cs="Arial"/>
          <w:color w:val="000000"/>
        </w:rPr>
        <w:t xml:space="preserve">gyvenamosios ar </w:t>
      </w:r>
      <w:r w:rsidRPr="00AD49AB">
        <w:rPr>
          <w:rFonts w:ascii="Arial" w:eastAsia="Calibri" w:hAnsi="Arial" w:cs="Arial"/>
          <w:color w:val="000000"/>
        </w:rPr>
        <w:t>registracijos adresas: ................................................, (juridinio asmens atveju) atstovaujama</w:t>
      </w:r>
      <w:r>
        <w:rPr>
          <w:rFonts w:ascii="Arial" w:eastAsia="Calibri" w:hAnsi="Arial" w:cs="Arial"/>
          <w:color w:val="000000"/>
        </w:rPr>
        <w:t>s</w:t>
      </w:r>
      <w:r w:rsidRPr="00AD49AB">
        <w:rPr>
          <w:rFonts w:ascii="Arial" w:eastAsia="Calibri" w:hAnsi="Arial" w:cs="Arial"/>
          <w:color w:val="000000"/>
        </w:rPr>
        <w:t xml:space="preserve"> (</w:t>
      </w:r>
      <w:r>
        <w:rPr>
          <w:rFonts w:ascii="Arial" w:eastAsia="Calibri" w:hAnsi="Arial" w:cs="Arial"/>
          <w:color w:val="000000"/>
        </w:rPr>
        <w:t>a</w:t>
      </w:r>
      <w:r w:rsidRPr="00AD49AB">
        <w:rPr>
          <w:rFonts w:ascii="Arial" w:eastAsia="Calibri" w:hAnsi="Arial" w:cs="Arial"/>
          <w:color w:val="000000"/>
        </w:rPr>
        <w:t>) ..................................., veikiančio (</w:t>
      </w:r>
      <w:proofErr w:type="spellStart"/>
      <w:r>
        <w:rPr>
          <w:rFonts w:ascii="Arial" w:eastAsia="Calibri" w:hAnsi="Arial" w:cs="Arial"/>
          <w:color w:val="000000"/>
        </w:rPr>
        <w:t>i</w:t>
      </w:r>
      <w:r w:rsidRPr="00AD49AB">
        <w:rPr>
          <w:rFonts w:ascii="Arial" w:eastAsia="Calibri" w:hAnsi="Arial" w:cs="Arial"/>
          <w:color w:val="000000"/>
        </w:rPr>
        <w:t>o</w:t>
      </w:r>
      <w:r>
        <w:rPr>
          <w:rFonts w:ascii="Arial" w:eastAsia="Calibri" w:hAnsi="Arial" w:cs="Arial"/>
          <w:color w:val="000000"/>
        </w:rPr>
        <w:t>s</w:t>
      </w:r>
      <w:proofErr w:type="spellEnd"/>
      <w:r w:rsidRPr="00AD49AB">
        <w:rPr>
          <w:rFonts w:ascii="Arial" w:eastAsia="Calibri" w:hAnsi="Arial" w:cs="Arial"/>
          <w:color w:val="000000"/>
        </w:rPr>
        <w:t>) pagal  .........................</w:t>
      </w:r>
      <w:r w:rsidR="009076D8">
        <w:rPr>
          <w:rFonts w:ascii="Arial" w:eastAsia="Calibri" w:hAnsi="Arial" w:cs="Arial"/>
          <w:color w:val="000000"/>
        </w:rPr>
        <w:t>, VMU ir Sulos leidėjas</w:t>
      </w:r>
      <w:r w:rsidRPr="00AD49AB">
        <w:rPr>
          <w:rFonts w:ascii="Arial" w:eastAsia="Calibri" w:hAnsi="Arial" w:cs="Arial"/>
          <w:color w:val="000000"/>
        </w:rPr>
        <w:t xml:space="preserve"> Su</w:t>
      </w:r>
      <w:r>
        <w:rPr>
          <w:rFonts w:ascii="Arial" w:eastAsia="Calibri" w:hAnsi="Arial" w:cs="Arial"/>
          <w:color w:val="000000"/>
        </w:rPr>
        <w:t>tartyje</w:t>
      </w:r>
      <w:r w:rsidRPr="00AD49AB">
        <w:rPr>
          <w:rFonts w:ascii="Arial" w:eastAsia="Calibri" w:hAnsi="Arial" w:cs="Arial"/>
          <w:color w:val="000000"/>
        </w:rPr>
        <w:t xml:space="preserve"> kartu vadinamos Šalimis, </w:t>
      </w:r>
      <w:r w:rsidR="009076D8">
        <w:rPr>
          <w:rFonts w:ascii="Arial" w:eastAsia="Calibri" w:hAnsi="Arial" w:cs="Arial"/>
          <w:color w:val="000000"/>
        </w:rPr>
        <w:t xml:space="preserve">o atskirai – Šalimi, </w:t>
      </w:r>
      <w:r w:rsidRPr="00AD49AB">
        <w:rPr>
          <w:rFonts w:ascii="Arial" w:eastAsia="Calibri" w:hAnsi="Arial" w:cs="Arial"/>
          <w:color w:val="000000"/>
        </w:rPr>
        <w:t>sudarė š</w:t>
      </w:r>
      <w:r>
        <w:rPr>
          <w:rFonts w:ascii="Arial" w:eastAsia="Calibri" w:hAnsi="Arial" w:cs="Arial"/>
          <w:color w:val="000000"/>
        </w:rPr>
        <w:t>ią</w:t>
      </w:r>
      <w:r w:rsidRPr="00AD49AB">
        <w:rPr>
          <w:rFonts w:ascii="Arial" w:eastAsia="Calibri" w:hAnsi="Arial" w:cs="Arial"/>
          <w:color w:val="000000"/>
        </w:rPr>
        <w:t xml:space="preserve"> Su</w:t>
      </w:r>
      <w:r>
        <w:rPr>
          <w:rFonts w:ascii="Arial" w:eastAsia="Calibri" w:hAnsi="Arial" w:cs="Arial"/>
          <w:color w:val="000000"/>
        </w:rPr>
        <w:t>tartį</w:t>
      </w:r>
      <w:r w:rsidRPr="00AD49AB">
        <w:rPr>
          <w:rFonts w:ascii="Arial" w:eastAsia="Calibri" w:hAnsi="Arial" w:cs="Arial"/>
          <w:color w:val="000000"/>
        </w:rPr>
        <w:t xml:space="preserve">: </w:t>
      </w:r>
    </w:p>
    <w:p w14:paraId="0D13C4B3" w14:textId="77777777" w:rsidR="00141DED" w:rsidRPr="00AD49AB" w:rsidRDefault="00141DED" w:rsidP="00141DED">
      <w:pPr>
        <w:spacing w:after="0"/>
        <w:ind w:left="284" w:hanging="357"/>
        <w:jc w:val="both"/>
        <w:rPr>
          <w:rFonts w:ascii="Arial" w:eastAsia="Calibri" w:hAnsi="Arial" w:cs="Arial"/>
        </w:rPr>
      </w:pPr>
    </w:p>
    <w:p w14:paraId="4A6DCE95" w14:textId="77777777" w:rsidR="00141DED" w:rsidRPr="00AD49AB" w:rsidRDefault="00141DED" w:rsidP="00141DED">
      <w:pPr>
        <w:tabs>
          <w:tab w:val="left" w:pos="426"/>
        </w:tabs>
        <w:spacing w:after="0" w:line="240" w:lineRule="auto"/>
        <w:ind w:left="69" w:firstLine="498"/>
        <w:contextualSpacing/>
        <w:jc w:val="both"/>
        <w:rPr>
          <w:rFonts w:ascii="Arial" w:eastAsia="Calibri" w:hAnsi="Arial" w:cs="Arial"/>
          <w:b/>
        </w:rPr>
      </w:pPr>
      <w:r w:rsidRPr="00AD49AB">
        <w:rPr>
          <w:rFonts w:ascii="Arial" w:eastAsia="Calibri" w:hAnsi="Arial" w:cs="Arial"/>
          <w:b/>
        </w:rPr>
        <w:t>1. Su</w:t>
      </w:r>
      <w:r>
        <w:rPr>
          <w:rFonts w:ascii="Arial" w:eastAsia="Calibri" w:hAnsi="Arial" w:cs="Arial"/>
          <w:b/>
        </w:rPr>
        <w:t>tarties</w:t>
      </w:r>
      <w:r w:rsidRPr="00AD49AB">
        <w:rPr>
          <w:rFonts w:ascii="Arial" w:eastAsia="Calibri" w:hAnsi="Arial" w:cs="Arial"/>
          <w:b/>
        </w:rPr>
        <w:t xml:space="preserve"> dalykas:</w:t>
      </w:r>
    </w:p>
    <w:p w14:paraId="719B15E0" w14:textId="77777777" w:rsidR="00141DED" w:rsidRPr="00AD49AB" w:rsidRDefault="00141DED" w:rsidP="00141DED">
      <w:pPr>
        <w:autoSpaceDE w:val="0"/>
        <w:autoSpaceDN w:val="0"/>
        <w:adjustRightInd w:val="0"/>
        <w:spacing w:after="0" w:line="240" w:lineRule="auto"/>
        <w:ind w:firstLine="567"/>
        <w:jc w:val="both"/>
        <w:rPr>
          <w:rFonts w:ascii="Arial" w:eastAsia="Calibri" w:hAnsi="Arial" w:cs="Arial"/>
          <w:bCs/>
        </w:rPr>
      </w:pPr>
      <w:r w:rsidRPr="00AD49AB">
        <w:rPr>
          <w:rFonts w:ascii="Arial" w:eastAsia="Calibri" w:hAnsi="Arial" w:cs="Arial"/>
          <w:bCs/>
        </w:rPr>
        <w:t>1.1. Sulos leidimo komerciniais tikslais ..........  girininkijos</w:t>
      </w:r>
      <w:r w:rsidRPr="00043D48">
        <w:rPr>
          <w:rFonts w:ascii="Arial" w:eastAsia="Calibri" w:hAnsi="Arial" w:cs="Arial"/>
          <w:bCs/>
        </w:rPr>
        <w:t>........</w:t>
      </w:r>
      <w:r w:rsidRPr="00AD49AB">
        <w:rPr>
          <w:rFonts w:ascii="Arial" w:eastAsia="Calibri" w:hAnsi="Arial" w:cs="Arial"/>
          <w:bCs/>
        </w:rPr>
        <w:t xml:space="preserve"> kvartal</w:t>
      </w:r>
      <w:r>
        <w:rPr>
          <w:rFonts w:ascii="Arial" w:eastAsia="Calibri" w:hAnsi="Arial" w:cs="Arial"/>
          <w:bCs/>
        </w:rPr>
        <w:t>o ............ sklype</w:t>
      </w:r>
      <w:r w:rsidRPr="00AD49AB">
        <w:rPr>
          <w:rFonts w:ascii="Arial" w:eastAsia="Calibri" w:hAnsi="Arial" w:cs="Arial"/>
          <w:bCs/>
        </w:rPr>
        <w:t xml:space="preserve"> (-</w:t>
      </w:r>
      <w:proofErr w:type="spellStart"/>
      <w:r w:rsidRPr="00AD49AB">
        <w:rPr>
          <w:rFonts w:ascii="Arial" w:eastAsia="Calibri" w:hAnsi="Arial" w:cs="Arial"/>
          <w:bCs/>
        </w:rPr>
        <w:t>uose</w:t>
      </w:r>
      <w:proofErr w:type="spellEnd"/>
      <w:r w:rsidRPr="00AD49AB">
        <w:rPr>
          <w:rFonts w:ascii="Arial" w:eastAsia="Calibri" w:hAnsi="Arial" w:cs="Arial"/>
          <w:bCs/>
        </w:rPr>
        <w:t>) sąlygos.</w:t>
      </w:r>
    </w:p>
    <w:p w14:paraId="65A313DB" w14:textId="77777777" w:rsidR="00141DED" w:rsidRPr="00AD49AB" w:rsidRDefault="00141DED" w:rsidP="00141DED">
      <w:pPr>
        <w:spacing w:after="0" w:line="240" w:lineRule="auto"/>
        <w:ind w:left="69" w:firstLine="498"/>
        <w:contextualSpacing/>
        <w:jc w:val="both"/>
        <w:rPr>
          <w:rFonts w:ascii="Arial" w:eastAsia="Calibri" w:hAnsi="Arial" w:cs="Arial"/>
          <w:b/>
        </w:rPr>
      </w:pPr>
      <w:r w:rsidRPr="00AD49AB">
        <w:rPr>
          <w:rFonts w:ascii="Arial" w:eastAsia="Calibri" w:hAnsi="Arial" w:cs="Arial"/>
          <w:b/>
        </w:rPr>
        <w:t>2. Šalys susitaria, kad:</w:t>
      </w:r>
    </w:p>
    <w:p w14:paraId="3C3D9E89" w14:textId="77777777" w:rsidR="00141DED" w:rsidRPr="00AD49AB" w:rsidRDefault="00141DED" w:rsidP="00141DED">
      <w:pPr>
        <w:spacing w:after="0" w:line="240" w:lineRule="auto"/>
        <w:ind w:left="69" w:firstLine="498"/>
        <w:contextualSpacing/>
        <w:jc w:val="both"/>
        <w:rPr>
          <w:rFonts w:ascii="Arial" w:eastAsia="Calibri" w:hAnsi="Arial" w:cs="Arial"/>
          <w:b/>
        </w:rPr>
      </w:pPr>
      <w:r w:rsidRPr="00AD49AB">
        <w:rPr>
          <w:rFonts w:ascii="Arial" w:eastAsia="Calibri" w:hAnsi="Arial" w:cs="Arial"/>
          <w:b/>
        </w:rPr>
        <w:t>2.1. Sulos leidėjas:</w:t>
      </w:r>
    </w:p>
    <w:p w14:paraId="22F7CFC7" w14:textId="77777777" w:rsidR="00141DED" w:rsidRPr="00AD49AB" w:rsidRDefault="00141DED" w:rsidP="00141DED">
      <w:pPr>
        <w:spacing w:after="0" w:line="240" w:lineRule="auto"/>
        <w:ind w:firstLine="567"/>
        <w:contextualSpacing/>
        <w:jc w:val="both"/>
        <w:rPr>
          <w:rFonts w:ascii="Arial" w:eastAsia="Calibri" w:hAnsi="Arial" w:cs="Arial"/>
        </w:rPr>
      </w:pPr>
      <w:r w:rsidRPr="00AD49AB">
        <w:rPr>
          <w:rFonts w:ascii="Arial" w:eastAsia="Calibri" w:hAnsi="Arial" w:cs="Arial"/>
        </w:rPr>
        <w:t>2.1.1. Užtikrina, kad sulą leis tik iš jam nurodytų ir atitinkamai pažymėtų medžių.</w:t>
      </w:r>
    </w:p>
    <w:p w14:paraId="17EACF40" w14:textId="77777777" w:rsidR="00141DED" w:rsidRPr="00AD49AB" w:rsidRDefault="00141DED" w:rsidP="00141DED">
      <w:pPr>
        <w:spacing w:after="0" w:line="240" w:lineRule="auto"/>
        <w:ind w:firstLine="567"/>
        <w:contextualSpacing/>
        <w:jc w:val="both"/>
        <w:rPr>
          <w:rFonts w:ascii="Arial" w:eastAsia="Calibri" w:hAnsi="Arial" w:cs="Arial"/>
        </w:rPr>
      </w:pPr>
      <w:r w:rsidRPr="00276E35">
        <w:rPr>
          <w:rFonts w:ascii="Arial" w:eastAsia="Calibri" w:hAnsi="Arial" w:cs="Arial"/>
        </w:rPr>
        <w:t xml:space="preserve">2.1.2. </w:t>
      </w:r>
      <w:r w:rsidRPr="00AD49AB">
        <w:rPr>
          <w:rFonts w:ascii="Arial" w:eastAsia="Calibri" w:hAnsi="Arial" w:cs="Arial"/>
        </w:rPr>
        <w:t xml:space="preserve">Užtikrina, kad toje medžio vietoje, kur bus gręžiama skylė, žiauberį nudroš nepažeisdamas luobo, skyles sulai leisti gręš ne aukščiau kaip 1 m nuo </w:t>
      </w:r>
      <w:r>
        <w:rPr>
          <w:rFonts w:ascii="Arial" w:eastAsia="Calibri" w:hAnsi="Arial" w:cs="Arial"/>
        </w:rPr>
        <w:t>šaknies kaklelio</w:t>
      </w:r>
      <w:r w:rsidRPr="00AD49AB">
        <w:rPr>
          <w:rFonts w:ascii="Arial" w:eastAsia="Calibri" w:hAnsi="Arial" w:cs="Arial"/>
        </w:rPr>
        <w:t>,</w:t>
      </w:r>
      <w:r w:rsidRPr="00AD49AB">
        <w:rPr>
          <w:rFonts w:ascii="Arial" w:eastAsia="Calibri" w:hAnsi="Arial" w:cs="Arial"/>
        </w:rPr>
        <w:br/>
        <w:t xml:space="preserve">skylių skersmuo neviršys 2 cm, o jų gylis medienoje - 3 cm, tarpai tarp išgręžtų skylių </w:t>
      </w:r>
      <w:r w:rsidRPr="00AD49AB">
        <w:rPr>
          <w:rFonts w:ascii="Arial" w:eastAsia="Calibri" w:hAnsi="Arial" w:cs="Arial"/>
        </w:rPr>
        <w:br/>
        <w:t>bus ne mažesni kaip 10 cm, o baigus leisti sulą, skylės bus užk</w:t>
      </w:r>
      <w:r>
        <w:rPr>
          <w:rFonts w:ascii="Arial" w:eastAsia="Calibri" w:hAnsi="Arial" w:cs="Arial"/>
        </w:rPr>
        <w:t>alamos mediniu kamščiu</w:t>
      </w:r>
      <w:r w:rsidRPr="00AD49AB">
        <w:rPr>
          <w:rFonts w:ascii="Arial" w:eastAsia="Calibri" w:hAnsi="Arial" w:cs="Arial"/>
        </w:rPr>
        <w:t>.</w:t>
      </w:r>
      <w:r>
        <w:rPr>
          <w:rFonts w:ascii="Arial" w:eastAsia="Calibri" w:hAnsi="Arial" w:cs="Arial"/>
        </w:rPr>
        <w:tab/>
      </w:r>
      <w:r w:rsidRPr="00AD49AB">
        <w:rPr>
          <w:rFonts w:ascii="Arial" w:eastAsia="Calibri" w:hAnsi="Arial" w:cs="Arial"/>
        </w:rPr>
        <w:t xml:space="preserve"> </w:t>
      </w:r>
    </w:p>
    <w:p w14:paraId="261D8871" w14:textId="15794D3D" w:rsidR="00141DED" w:rsidRDefault="00141DED" w:rsidP="00141DED">
      <w:pPr>
        <w:shd w:val="clear" w:color="auto" w:fill="FFFFFF" w:themeFill="background1"/>
        <w:spacing w:after="0"/>
        <w:ind w:firstLine="567"/>
        <w:jc w:val="both"/>
        <w:rPr>
          <w:rFonts w:ascii="Arial" w:eastAsia="Calibri" w:hAnsi="Arial" w:cs="Arial"/>
        </w:rPr>
      </w:pPr>
      <w:r w:rsidRPr="00276E35">
        <w:rPr>
          <w:rFonts w:ascii="Arial" w:eastAsia="Calibri" w:hAnsi="Arial" w:cs="Arial"/>
        </w:rPr>
        <w:t xml:space="preserve">2.1.3. </w:t>
      </w:r>
      <w:r w:rsidRPr="00AD49AB">
        <w:rPr>
          <w:rFonts w:ascii="Arial" w:eastAsia="Calibri" w:hAnsi="Arial" w:cs="Arial"/>
        </w:rPr>
        <w:t>Žinodamas, kad sulos leidimas komerciniais tikslais yra mokamas, patvirtina</w:t>
      </w:r>
      <w:r w:rsidR="00DD6665">
        <w:rPr>
          <w:rFonts w:ascii="Arial" w:eastAsia="Calibri" w:hAnsi="Arial" w:cs="Arial"/>
        </w:rPr>
        <w:t xml:space="preserve"> </w:t>
      </w:r>
      <w:r w:rsidR="004859DE" w:rsidRPr="00724B52">
        <w:rPr>
          <w:rFonts w:ascii="Arial" w:eastAsia="Calibri" w:hAnsi="Arial" w:cs="Arial"/>
        </w:rPr>
        <w:t>(pate</w:t>
      </w:r>
      <w:r w:rsidR="003040F9" w:rsidRPr="00724B52">
        <w:rPr>
          <w:rFonts w:ascii="Arial" w:eastAsia="Calibri" w:hAnsi="Arial" w:cs="Arial"/>
        </w:rPr>
        <w:t>i</w:t>
      </w:r>
      <w:r w:rsidR="004859DE" w:rsidRPr="00724B52">
        <w:rPr>
          <w:rFonts w:ascii="Arial" w:eastAsia="Calibri" w:hAnsi="Arial" w:cs="Arial"/>
        </w:rPr>
        <w:t>kdamas apmok</w:t>
      </w:r>
      <w:r w:rsidR="003040F9" w:rsidRPr="00724B52">
        <w:rPr>
          <w:rFonts w:ascii="Arial" w:eastAsia="Calibri" w:hAnsi="Arial" w:cs="Arial"/>
        </w:rPr>
        <w:t>ė</w:t>
      </w:r>
      <w:r w:rsidR="004859DE" w:rsidRPr="00724B52">
        <w:rPr>
          <w:rFonts w:ascii="Arial" w:eastAsia="Calibri" w:hAnsi="Arial" w:cs="Arial"/>
        </w:rPr>
        <w:t>jim</w:t>
      </w:r>
      <w:r w:rsidR="003040F9" w:rsidRPr="00724B52">
        <w:rPr>
          <w:rFonts w:ascii="Arial" w:eastAsia="Calibri" w:hAnsi="Arial" w:cs="Arial"/>
        </w:rPr>
        <w:t>ą</w:t>
      </w:r>
      <w:r w:rsidR="004859DE" w:rsidRPr="00724B52">
        <w:rPr>
          <w:rFonts w:ascii="Arial" w:eastAsia="Calibri" w:hAnsi="Arial" w:cs="Arial"/>
        </w:rPr>
        <w:t xml:space="preserve"> </w:t>
      </w:r>
      <w:r w:rsidR="003040F9" w:rsidRPr="00724B52">
        <w:rPr>
          <w:rFonts w:ascii="Arial" w:eastAsia="Calibri" w:hAnsi="Arial" w:cs="Arial"/>
        </w:rPr>
        <w:t>į</w:t>
      </w:r>
      <w:r w:rsidR="004859DE" w:rsidRPr="00724B52">
        <w:rPr>
          <w:rFonts w:ascii="Arial" w:eastAsia="Calibri" w:hAnsi="Arial" w:cs="Arial"/>
        </w:rPr>
        <w:t>rodant</w:t>
      </w:r>
      <w:r w:rsidR="003040F9" w:rsidRPr="00724B52">
        <w:rPr>
          <w:rFonts w:ascii="Arial" w:eastAsia="Calibri" w:hAnsi="Arial" w:cs="Arial"/>
        </w:rPr>
        <w:t>į</w:t>
      </w:r>
      <w:r w:rsidR="004859DE" w:rsidRPr="00724B52">
        <w:rPr>
          <w:rFonts w:ascii="Arial" w:eastAsia="Calibri" w:hAnsi="Arial" w:cs="Arial"/>
        </w:rPr>
        <w:t xml:space="preserve"> dokument</w:t>
      </w:r>
      <w:r w:rsidR="003040F9" w:rsidRPr="00724B52">
        <w:rPr>
          <w:rFonts w:ascii="Arial" w:eastAsia="Calibri" w:hAnsi="Arial" w:cs="Arial"/>
        </w:rPr>
        <w:t>ą</w:t>
      </w:r>
      <w:r w:rsidR="004859DE" w:rsidRPr="00724B52">
        <w:rPr>
          <w:rFonts w:ascii="Arial" w:eastAsia="Calibri" w:hAnsi="Arial" w:cs="Arial"/>
        </w:rPr>
        <w:t>)</w:t>
      </w:r>
      <w:r w:rsidRPr="00724B52">
        <w:rPr>
          <w:rFonts w:ascii="Arial" w:eastAsia="Calibri" w:hAnsi="Arial" w:cs="Arial"/>
        </w:rPr>
        <w:t>,</w:t>
      </w:r>
      <w:r w:rsidRPr="00AD49AB">
        <w:rPr>
          <w:rFonts w:ascii="Arial" w:eastAsia="Calibri" w:hAnsi="Arial" w:cs="Arial"/>
        </w:rPr>
        <w:t xml:space="preserve"> kad pervedė į VMU</w:t>
      </w:r>
      <w:r>
        <w:rPr>
          <w:rFonts w:ascii="Arial" w:eastAsia="Calibri" w:hAnsi="Arial" w:cs="Arial"/>
        </w:rPr>
        <w:t xml:space="preserve"> </w:t>
      </w:r>
      <w:r w:rsidRPr="009C0247">
        <w:rPr>
          <w:rFonts w:ascii="Arial" w:eastAsia="Calibri" w:hAnsi="Arial" w:cs="Arial"/>
        </w:rPr>
        <w:t>...........................sąskaitą (nurodyti sąskaitos numerį) ............................</w:t>
      </w:r>
      <w:r>
        <w:rPr>
          <w:rFonts w:ascii="Arial" w:eastAsia="Calibri" w:hAnsi="Arial" w:cs="Arial"/>
        </w:rPr>
        <w:t xml:space="preserve"> </w:t>
      </w:r>
      <w:r w:rsidRPr="00AD49AB">
        <w:rPr>
          <w:rFonts w:ascii="Arial" w:eastAsia="Calibri" w:hAnsi="Arial" w:cs="Arial"/>
        </w:rPr>
        <w:t xml:space="preserve">eurų (nurodyti sumą skaičiais ir žodžiais), </w:t>
      </w:r>
      <w:r w:rsidRPr="00CE0C7C">
        <w:rPr>
          <w:rFonts w:ascii="Arial" w:eastAsia="Calibri" w:hAnsi="Arial" w:cs="Arial"/>
        </w:rPr>
        <w:t>kompensuodamas VMU praradimus dėl medienos kainų skirtumo, susidarančio dėl sulos leidimo metu pažeistos medienos, kai ji iš padarinės medienos virsta malkine</w:t>
      </w:r>
      <w:r w:rsidRPr="007E7B79">
        <w:rPr>
          <w:rFonts w:ascii="Arial" w:eastAsia="Calibri" w:hAnsi="Arial" w:cs="Arial"/>
        </w:rPr>
        <w:t>.</w:t>
      </w:r>
    </w:p>
    <w:p w14:paraId="65D20A82" w14:textId="77777777" w:rsidR="00226E55" w:rsidRDefault="00226E55" w:rsidP="00141DED">
      <w:pPr>
        <w:tabs>
          <w:tab w:val="left" w:pos="567"/>
          <w:tab w:val="left" w:pos="1701"/>
        </w:tabs>
        <w:spacing w:after="0" w:line="240" w:lineRule="auto"/>
        <w:jc w:val="both"/>
        <w:rPr>
          <w:rFonts w:ascii="Arial" w:eastAsia="Calibri" w:hAnsi="Arial" w:cs="Arial"/>
        </w:rPr>
      </w:pPr>
      <w:r w:rsidRPr="00226E55">
        <w:rPr>
          <w:rFonts w:ascii="Arial" w:eastAsia="Calibri" w:hAnsi="Arial" w:cs="Arial"/>
        </w:rPr>
        <w:t>2.1.4. Baigęs leisti sulą, nedelsiant, bet ne vėliau kaip per vieną kalendorinę dieną, praneša apie tai girininkui.</w:t>
      </w:r>
      <w:r w:rsidR="00141DED" w:rsidRPr="006B4CC0">
        <w:rPr>
          <w:rFonts w:ascii="Arial" w:eastAsia="Calibri" w:hAnsi="Arial" w:cs="Arial"/>
        </w:rPr>
        <w:tab/>
      </w:r>
    </w:p>
    <w:p w14:paraId="11E9BC48" w14:textId="45EA1AF5" w:rsidR="00141DED" w:rsidRPr="006B4CC0" w:rsidRDefault="00226E55" w:rsidP="00141DED">
      <w:pPr>
        <w:tabs>
          <w:tab w:val="left" w:pos="567"/>
          <w:tab w:val="left" w:pos="1701"/>
        </w:tabs>
        <w:spacing w:after="0" w:line="240" w:lineRule="auto"/>
        <w:jc w:val="both"/>
        <w:rPr>
          <w:rFonts w:ascii="Arial" w:eastAsia="Calibri" w:hAnsi="Arial" w:cs="Arial"/>
          <w:b/>
          <w:bCs/>
        </w:rPr>
      </w:pPr>
      <w:r>
        <w:rPr>
          <w:rFonts w:ascii="Arial" w:eastAsia="Calibri" w:hAnsi="Arial" w:cs="Arial"/>
        </w:rPr>
        <w:tab/>
      </w:r>
      <w:r w:rsidR="00141DED" w:rsidRPr="006B4CC0">
        <w:rPr>
          <w:rFonts w:ascii="Arial" w:eastAsia="Calibri" w:hAnsi="Arial" w:cs="Arial"/>
          <w:b/>
          <w:bCs/>
        </w:rPr>
        <w:t>2.2. VMU:</w:t>
      </w:r>
    </w:p>
    <w:p w14:paraId="4EE8CD3A" w14:textId="77777777" w:rsidR="00141DED" w:rsidRDefault="00141DED" w:rsidP="00141DED">
      <w:pPr>
        <w:spacing w:after="0" w:line="240" w:lineRule="auto"/>
        <w:ind w:firstLine="567"/>
        <w:contextualSpacing/>
        <w:jc w:val="both"/>
        <w:rPr>
          <w:rFonts w:ascii="Arial" w:eastAsia="Calibri" w:hAnsi="Arial" w:cs="Arial"/>
        </w:rPr>
      </w:pPr>
      <w:r w:rsidRPr="006B4CC0">
        <w:rPr>
          <w:rFonts w:ascii="Arial" w:eastAsia="Calibri" w:hAnsi="Arial" w:cs="Arial"/>
          <w:bCs/>
        </w:rPr>
        <w:t xml:space="preserve">2.2.1. </w:t>
      </w:r>
      <w:r>
        <w:rPr>
          <w:rFonts w:ascii="Arial" w:eastAsia="Calibri" w:hAnsi="Arial" w:cs="Arial"/>
          <w:bCs/>
        </w:rPr>
        <w:t>Atrenka ir pažymi sulos leidimui skirtus medžius</w:t>
      </w:r>
      <w:r w:rsidRPr="006B4CC0">
        <w:rPr>
          <w:rFonts w:ascii="Arial" w:eastAsia="Calibri" w:hAnsi="Arial" w:cs="Arial"/>
        </w:rPr>
        <w:t>.</w:t>
      </w:r>
    </w:p>
    <w:p w14:paraId="1FD83EB0" w14:textId="0192A53E" w:rsidR="003815D9" w:rsidRDefault="003815D9" w:rsidP="00141DED">
      <w:pPr>
        <w:spacing w:after="0" w:line="240" w:lineRule="auto"/>
        <w:ind w:firstLine="567"/>
        <w:contextualSpacing/>
        <w:jc w:val="both"/>
        <w:rPr>
          <w:rFonts w:ascii="Arial" w:eastAsia="Calibri" w:hAnsi="Arial" w:cs="Arial"/>
        </w:rPr>
      </w:pPr>
      <w:r w:rsidRPr="000646D3">
        <w:rPr>
          <w:rFonts w:ascii="Arial" w:eastAsia="Calibri" w:hAnsi="Arial" w:cs="Arial"/>
        </w:rPr>
        <w:t>2.2</w:t>
      </w:r>
      <w:r w:rsidR="003B6CA4" w:rsidRPr="000646D3">
        <w:rPr>
          <w:rFonts w:ascii="Arial" w:eastAsia="Calibri" w:hAnsi="Arial" w:cs="Arial"/>
        </w:rPr>
        <w:t>.</w:t>
      </w:r>
      <w:r w:rsidRPr="000646D3">
        <w:rPr>
          <w:rFonts w:ascii="Arial" w:eastAsia="Calibri" w:hAnsi="Arial" w:cs="Arial"/>
        </w:rPr>
        <w:t xml:space="preserve">2. </w:t>
      </w:r>
      <w:r w:rsidR="00066D11" w:rsidRPr="000646D3">
        <w:rPr>
          <w:rFonts w:ascii="Arial" w:eastAsia="Calibri" w:hAnsi="Arial" w:cs="Arial"/>
        </w:rPr>
        <w:t>A</w:t>
      </w:r>
      <w:r w:rsidR="002A07C1" w:rsidRPr="000646D3">
        <w:rPr>
          <w:rFonts w:ascii="Arial" w:eastAsia="Calibri" w:hAnsi="Arial" w:cs="Arial"/>
        </w:rPr>
        <w:t>p</w:t>
      </w:r>
      <w:r w:rsidRPr="000646D3">
        <w:rPr>
          <w:rFonts w:ascii="Arial" w:eastAsia="Calibri" w:hAnsi="Arial" w:cs="Arial"/>
        </w:rPr>
        <w:t xml:space="preserve">skaičiuoja </w:t>
      </w:r>
      <w:r w:rsidR="005973F3" w:rsidRPr="000646D3">
        <w:rPr>
          <w:rFonts w:ascii="Arial" w:eastAsia="Calibri" w:hAnsi="Arial" w:cs="Arial"/>
        </w:rPr>
        <w:t xml:space="preserve">mokėtiną sumą ir pateikia </w:t>
      </w:r>
      <w:r w:rsidR="00537E38" w:rsidRPr="000646D3">
        <w:rPr>
          <w:rFonts w:ascii="Arial" w:eastAsia="Calibri" w:hAnsi="Arial" w:cs="Arial"/>
        </w:rPr>
        <w:t>i</w:t>
      </w:r>
      <w:r w:rsidR="00C45B52" w:rsidRPr="000646D3">
        <w:rPr>
          <w:rFonts w:ascii="Arial" w:eastAsia="Calibri" w:hAnsi="Arial" w:cs="Arial"/>
        </w:rPr>
        <w:t>š</w:t>
      </w:r>
      <w:r w:rsidR="00537E38" w:rsidRPr="000646D3">
        <w:rPr>
          <w:rFonts w:ascii="Arial" w:eastAsia="Calibri" w:hAnsi="Arial" w:cs="Arial"/>
        </w:rPr>
        <w:t>an</w:t>
      </w:r>
      <w:r w:rsidR="00C658C4" w:rsidRPr="000646D3">
        <w:rPr>
          <w:rFonts w:ascii="Arial" w:eastAsia="Calibri" w:hAnsi="Arial" w:cs="Arial"/>
        </w:rPr>
        <w:t>k</w:t>
      </w:r>
      <w:r w:rsidR="00537E38" w:rsidRPr="000646D3">
        <w:rPr>
          <w:rFonts w:ascii="Arial" w:eastAsia="Calibri" w:hAnsi="Arial" w:cs="Arial"/>
        </w:rPr>
        <w:t>stin</w:t>
      </w:r>
      <w:r w:rsidR="00C45B52" w:rsidRPr="000646D3">
        <w:rPr>
          <w:rFonts w:ascii="Arial" w:eastAsia="Calibri" w:hAnsi="Arial" w:cs="Arial"/>
        </w:rPr>
        <w:t xml:space="preserve">ę </w:t>
      </w:r>
      <w:r w:rsidR="005973F3" w:rsidRPr="000646D3">
        <w:rPr>
          <w:rFonts w:ascii="Arial" w:eastAsia="Calibri" w:hAnsi="Arial" w:cs="Arial"/>
        </w:rPr>
        <w:t>sąskaitą apmokėjimui.</w:t>
      </w:r>
    </w:p>
    <w:p w14:paraId="4CB14BBF" w14:textId="77777777" w:rsidR="001E1DBC" w:rsidRPr="001E1DBC" w:rsidRDefault="001E1DBC" w:rsidP="001E1DBC">
      <w:pPr>
        <w:shd w:val="clear" w:color="auto" w:fill="FFFFFF" w:themeFill="background1"/>
        <w:spacing w:after="0"/>
        <w:ind w:firstLine="567"/>
        <w:jc w:val="both"/>
        <w:rPr>
          <w:rFonts w:ascii="Arial" w:eastAsia="Calibri" w:hAnsi="Arial" w:cs="Arial"/>
        </w:rPr>
      </w:pPr>
      <w:r w:rsidRPr="001E1DBC">
        <w:rPr>
          <w:rFonts w:ascii="Arial" w:eastAsia="Calibri" w:hAnsi="Arial" w:cs="Arial"/>
        </w:rPr>
        <w:t xml:space="preserve">2.2.3. Per 5 (penkias) darbo dienas nuo pranešimo apie baigimą leisti sulą gavimo, išsiunčia sulos leidėjui PVM sąskaitą faktūrą. </w:t>
      </w:r>
    </w:p>
    <w:p w14:paraId="6E8951D2" w14:textId="1946D049" w:rsidR="00141DED" w:rsidRPr="006B4CC0" w:rsidRDefault="00141DED" w:rsidP="00141DED">
      <w:pPr>
        <w:shd w:val="clear" w:color="auto" w:fill="FFFFFF"/>
        <w:spacing w:after="0" w:line="240" w:lineRule="auto"/>
        <w:ind w:firstLine="567"/>
        <w:contextualSpacing/>
        <w:rPr>
          <w:rFonts w:ascii="Arial" w:eastAsia="Times New Roman" w:hAnsi="Arial" w:cs="Arial"/>
          <w:b/>
          <w:bCs/>
          <w:color w:val="000000"/>
        </w:rPr>
      </w:pPr>
      <w:r w:rsidRPr="006B4CC0">
        <w:rPr>
          <w:rFonts w:ascii="Arial" w:eastAsia="Times New Roman" w:hAnsi="Arial" w:cs="Arial"/>
          <w:b/>
          <w:color w:val="000000"/>
        </w:rPr>
        <w:t>3. Sutar</w:t>
      </w:r>
      <w:r>
        <w:rPr>
          <w:rFonts w:ascii="Arial" w:eastAsia="Times New Roman" w:hAnsi="Arial" w:cs="Arial"/>
          <w:b/>
          <w:color w:val="000000"/>
        </w:rPr>
        <w:t>ties</w:t>
      </w:r>
      <w:r w:rsidRPr="006B4CC0">
        <w:rPr>
          <w:rFonts w:ascii="Arial" w:eastAsia="Times New Roman" w:hAnsi="Arial" w:cs="Arial"/>
          <w:b/>
          <w:bCs/>
          <w:color w:val="000000"/>
        </w:rPr>
        <w:t xml:space="preserve"> galiojimas, pabaiga, keitimas, nutraukimas:</w:t>
      </w:r>
    </w:p>
    <w:p w14:paraId="2514C580" w14:textId="77777777" w:rsidR="00141DED" w:rsidRPr="006B4CC0" w:rsidRDefault="00141DED" w:rsidP="00141DED">
      <w:pPr>
        <w:widowControl w:val="0"/>
        <w:numPr>
          <w:ilvl w:val="1"/>
          <w:numId w:val="2"/>
        </w:numPr>
        <w:shd w:val="clear" w:color="auto" w:fill="FFFFFF"/>
        <w:tabs>
          <w:tab w:val="left" w:pos="993"/>
        </w:tabs>
        <w:suppressAutoHyphens/>
        <w:autoSpaceDE w:val="0"/>
        <w:spacing w:after="0" w:line="240" w:lineRule="auto"/>
        <w:ind w:left="0" w:firstLine="567"/>
        <w:contextualSpacing/>
        <w:jc w:val="both"/>
        <w:rPr>
          <w:rFonts w:ascii="Arial" w:eastAsia="Calibri" w:hAnsi="Arial" w:cs="Arial"/>
        </w:rPr>
      </w:pP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Calibri" w:hAnsi="Arial" w:cs="Arial"/>
          <w:color w:val="000000"/>
          <w:spacing w:val="-1"/>
        </w:rPr>
        <w:t xml:space="preserve"> įsigalioja nuo </w:t>
      </w:r>
      <w:r>
        <w:rPr>
          <w:rFonts w:ascii="Arial" w:eastAsia="Calibri" w:hAnsi="Arial" w:cs="Arial"/>
          <w:color w:val="000000"/>
          <w:spacing w:val="-1"/>
        </w:rPr>
        <w:t>jos</w:t>
      </w:r>
      <w:r w:rsidRPr="006B4CC0">
        <w:rPr>
          <w:rFonts w:ascii="Arial" w:eastAsia="Calibri" w:hAnsi="Arial" w:cs="Arial"/>
          <w:color w:val="000000"/>
          <w:spacing w:val="-1"/>
        </w:rPr>
        <w:t xml:space="preserve"> pasirašymo.</w:t>
      </w:r>
    </w:p>
    <w:p w14:paraId="28E97BAB" w14:textId="77777777" w:rsidR="00141DED" w:rsidRPr="006B4CC0" w:rsidRDefault="00141DED" w:rsidP="00141DED">
      <w:pPr>
        <w:widowControl w:val="0"/>
        <w:numPr>
          <w:ilvl w:val="1"/>
          <w:numId w:val="2"/>
        </w:numPr>
        <w:shd w:val="clear" w:color="auto" w:fill="FFFFFF"/>
        <w:tabs>
          <w:tab w:val="left" w:pos="993"/>
        </w:tabs>
        <w:suppressAutoHyphens/>
        <w:autoSpaceDE w:val="0"/>
        <w:spacing w:after="0" w:line="240" w:lineRule="auto"/>
        <w:ind w:left="0" w:firstLine="567"/>
        <w:contextualSpacing/>
        <w:jc w:val="both"/>
        <w:rPr>
          <w:rFonts w:ascii="Arial" w:eastAsia="Calibri" w:hAnsi="Arial" w:cs="Arial"/>
        </w:rPr>
      </w:pP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Calibri" w:hAnsi="Arial" w:cs="Arial"/>
          <w:color w:val="000000"/>
          <w:spacing w:val="-1"/>
        </w:rPr>
        <w:t xml:space="preserve"> galioja </w:t>
      </w:r>
      <w:r>
        <w:rPr>
          <w:rFonts w:ascii="Arial" w:eastAsia="Calibri" w:hAnsi="Arial" w:cs="Arial"/>
          <w:color w:val="000000"/>
          <w:spacing w:val="-1"/>
        </w:rPr>
        <w:t xml:space="preserve">iki </w:t>
      </w:r>
      <w:r w:rsidRPr="00276E35">
        <w:rPr>
          <w:rFonts w:ascii="Arial" w:eastAsia="Calibri" w:hAnsi="Arial" w:cs="Arial"/>
          <w:color w:val="000000"/>
          <w:spacing w:val="-1"/>
          <w:lang w:val="fi-FI"/>
        </w:rPr>
        <w:t xml:space="preserve">202….. m. </w:t>
      </w:r>
      <w:r w:rsidRPr="008C0ABC">
        <w:rPr>
          <w:rFonts w:ascii="Arial" w:eastAsia="Calibri" w:hAnsi="Arial" w:cs="Arial"/>
          <w:color w:val="000000"/>
          <w:spacing w:val="-1"/>
        </w:rPr>
        <w:t>sulos tekėjimo sezono pabaigos</w:t>
      </w:r>
      <w:r w:rsidRPr="006B4CC0">
        <w:rPr>
          <w:rFonts w:ascii="Arial" w:eastAsia="Calibri" w:hAnsi="Arial" w:cs="Arial"/>
          <w:color w:val="000000"/>
          <w:spacing w:val="-1"/>
        </w:rPr>
        <w:t>.</w:t>
      </w:r>
    </w:p>
    <w:p w14:paraId="203A237E" w14:textId="6179DB56" w:rsidR="00141DED" w:rsidRPr="006B4CC0" w:rsidRDefault="00141DED" w:rsidP="00141DED">
      <w:pPr>
        <w:numPr>
          <w:ilvl w:val="1"/>
          <w:numId w:val="2"/>
        </w:numPr>
        <w:tabs>
          <w:tab w:val="left" w:pos="993"/>
        </w:tabs>
        <w:spacing w:after="0" w:line="240" w:lineRule="auto"/>
        <w:ind w:left="0" w:firstLine="567"/>
        <w:contextualSpacing/>
        <w:jc w:val="both"/>
        <w:rPr>
          <w:rFonts w:ascii="Arial" w:eastAsia="Calibri" w:hAnsi="Arial" w:cs="Arial"/>
        </w:rPr>
      </w:pPr>
      <w:r w:rsidRPr="006B4CC0">
        <w:rPr>
          <w:rFonts w:ascii="Arial" w:eastAsia="Calibri" w:hAnsi="Arial" w:cs="Arial"/>
        </w:rPr>
        <w:t xml:space="preserve">Ši </w:t>
      </w: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Calibri" w:hAnsi="Arial" w:cs="Arial"/>
        </w:rPr>
        <w:t xml:space="preserve"> pasibaigia </w:t>
      </w:r>
      <w:r w:rsidR="001E0C59">
        <w:rPr>
          <w:rFonts w:ascii="Arial" w:eastAsia="Calibri" w:hAnsi="Arial" w:cs="Arial"/>
        </w:rPr>
        <w:t xml:space="preserve">suėjus Sutarties galiojimo terminui ir/arba </w:t>
      </w:r>
      <w:r w:rsidRPr="006B4CC0">
        <w:rPr>
          <w:rFonts w:ascii="Arial" w:eastAsia="Calibri" w:hAnsi="Arial" w:cs="Arial"/>
        </w:rPr>
        <w:t>Lietuvos Respublikos teisės aktuose nustatytais pagrindais.</w:t>
      </w:r>
    </w:p>
    <w:p w14:paraId="7170607A" w14:textId="00CC3B90" w:rsidR="00141DED" w:rsidRPr="006B4CC0" w:rsidRDefault="00141DED" w:rsidP="00141DED">
      <w:pPr>
        <w:widowControl w:val="0"/>
        <w:numPr>
          <w:ilvl w:val="1"/>
          <w:numId w:val="2"/>
        </w:numPr>
        <w:shd w:val="clear" w:color="auto" w:fill="FFFFFF"/>
        <w:tabs>
          <w:tab w:val="left" w:pos="993"/>
        </w:tabs>
        <w:suppressAutoHyphens/>
        <w:autoSpaceDE w:val="0"/>
        <w:spacing w:after="0" w:line="240" w:lineRule="auto"/>
        <w:ind w:left="0" w:firstLine="567"/>
        <w:contextualSpacing/>
        <w:jc w:val="both"/>
        <w:rPr>
          <w:rFonts w:ascii="Arial" w:eastAsia="Calibri" w:hAnsi="Arial" w:cs="Arial"/>
        </w:rPr>
      </w:pP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Calibri" w:hAnsi="Arial" w:cs="Arial"/>
        </w:rPr>
        <w:t xml:space="preserve"> gali būti keičiama/pildoma tik raštišku Šalių susitarimu, kuris bus neatskiriama šio</w:t>
      </w:r>
      <w:r>
        <w:rPr>
          <w:rFonts w:ascii="Arial" w:eastAsia="Calibri" w:hAnsi="Arial" w:cs="Arial"/>
        </w:rPr>
        <w:t>s</w:t>
      </w:r>
      <w:r w:rsidRPr="006B4CC0">
        <w:rPr>
          <w:rFonts w:ascii="Arial" w:eastAsia="Calibri" w:hAnsi="Arial" w:cs="Arial"/>
        </w:rPr>
        <w:t xml:space="preserve"> </w:t>
      </w:r>
      <w:r w:rsidRPr="006B4CC0">
        <w:rPr>
          <w:rFonts w:ascii="Arial" w:eastAsia="Times New Roman" w:hAnsi="Arial" w:cs="Arial"/>
          <w:bCs/>
          <w:color w:val="000000"/>
        </w:rPr>
        <w:t>Su</w:t>
      </w:r>
      <w:r>
        <w:rPr>
          <w:rFonts w:ascii="Arial" w:eastAsia="Times New Roman" w:hAnsi="Arial" w:cs="Arial"/>
          <w:bCs/>
          <w:color w:val="000000"/>
        </w:rPr>
        <w:t>tarties</w:t>
      </w:r>
      <w:r w:rsidRPr="006B4CC0">
        <w:rPr>
          <w:rFonts w:ascii="Arial" w:eastAsia="Calibri" w:hAnsi="Arial" w:cs="Arial"/>
        </w:rPr>
        <w:t xml:space="preserve"> dalis. </w:t>
      </w:r>
    </w:p>
    <w:p w14:paraId="7F322200" w14:textId="77777777" w:rsidR="00141DED" w:rsidRPr="006B4CC0" w:rsidRDefault="00141DED" w:rsidP="00141DED">
      <w:pPr>
        <w:pStyle w:val="Sraopastraipa"/>
        <w:widowControl w:val="0"/>
        <w:numPr>
          <w:ilvl w:val="1"/>
          <w:numId w:val="2"/>
        </w:numPr>
        <w:shd w:val="clear" w:color="auto" w:fill="FFFFFF"/>
        <w:tabs>
          <w:tab w:val="left" w:pos="993"/>
        </w:tabs>
        <w:suppressAutoHyphens/>
        <w:autoSpaceDE w:val="0"/>
        <w:spacing w:after="0" w:line="240" w:lineRule="auto"/>
        <w:ind w:left="0" w:firstLine="567"/>
        <w:jc w:val="both"/>
        <w:rPr>
          <w:rFonts w:ascii="Arial" w:eastAsia="Calibri" w:hAnsi="Arial" w:cs="Arial"/>
        </w:rPr>
      </w:pP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Times New Roman" w:hAnsi="Arial" w:cs="Arial"/>
          <w:bCs/>
          <w:color w:val="000000"/>
        </w:rPr>
        <w:t xml:space="preserve"> </w:t>
      </w:r>
      <w:r w:rsidRPr="006B4CC0">
        <w:rPr>
          <w:rFonts w:ascii="Arial" w:eastAsia="Calibri" w:hAnsi="Arial" w:cs="Arial"/>
        </w:rPr>
        <w:t xml:space="preserve">gali būti nutraukiama Šalių susitarimu vienai iš Šalių informavus kitą Šalį prieš </w:t>
      </w:r>
      <w:r>
        <w:rPr>
          <w:rFonts w:ascii="Arial" w:eastAsia="Calibri" w:hAnsi="Arial" w:cs="Arial"/>
        </w:rPr>
        <w:t>5</w:t>
      </w:r>
      <w:r w:rsidRPr="006B4CC0">
        <w:rPr>
          <w:rFonts w:ascii="Arial" w:eastAsia="Calibri" w:hAnsi="Arial" w:cs="Arial"/>
        </w:rPr>
        <w:t xml:space="preserve"> (</w:t>
      </w:r>
      <w:r>
        <w:rPr>
          <w:rFonts w:ascii="Arial" w:eastAsia="Calibri" w:hAnsi="Arial" w:cs="Arial"/>
        </w:rPr>
        <w:t>penkias</w:t>
      </w:r>
      <w:r w:rsidRPr="006B4CC0">
        <w:rPr>
          <w:rFonts w:ascii="Arial" w:eastAsia="Calibri" w:hAnsi="Arial" w:cs="Arial"/>
        </w:rPr>
        <w:t xml:space="preserve">) </w:t>
      </w:r>
      <w:r>
        <w:rPr>
          <w:rFonts w:ascii="Arial" w:eastAsia="Calibri" w:hAnsi="Arial" w:cs="Arial"/>
        </w:rPr>
        <w:t>darbo</w:t>
      </w:r>
      <w:r w:rsidRPr="006B4CC0">
        <w:rPr>
          <w:rFonts w:ascii="Arial" w:eastAsia="Calibri" w:hAnsi="Arial" w:cs="Arial"/>
        </w:rPr>
        <w:t xml:space="preserve"> dien</w:t>
      </w:r>
      <w:r>
        <w:rPr>
          <w:rFonts w:ascii="Arial" w:eastAsia="Calibri" w:hAnsi="Arial" w:cs="Arial"/>
        </w:rPr>
        <w:t>as</w:t>
      </w:r>
      <w:r w:rsidRPr="006B4CC0">
        <w:rPr>
          <w:rFonts w:ascii="Arial" w:eastAsia="Calibri" w:hAnsi="Arial" w:cs="Arial"/>
        </w:rPr>
        <w:t>.</w:t>
      </w:r>
    </w:p>
    <w:p w14:paraId="414F599A" w14:textId="77777777" w:rsidR="00141DED" w:rsidRPr="006B4CC0" w:rsidRDefault="00141DED" w:rsidP="00141DED">
      <w:pPr>
        <w:shd w:val="clear" w:color="auto" w:fill="FFFFFF"/>
        <w:spacing w:after="0" w:line="240" w:lineRule="auto"/>
        <w:jc w:val="both"/>
        <w:rPr>
          <w:rFonts w:ascii="Arial" w:eastAsia="Times New Roman" w:hAnsi="Arial" w:cs="Arial"/>
          <w:bCs/>
          <w:color w:val="000000"/>
        </w:rPr>
      </w:pPr>
    </w:p>
    <w:p w14:paraId="1C2D4FAD" w14:textId="77777777" w:rsidR="00141DED" w:rsidRPr="006B4CC0" w:rsidRDefault="00141DED" w:rsidP="00141DED">
      <w:pPr>
        <w:tabs>
          <w:tab w:val="left" w:pos="851"/>
        </w:tabs>
        <w:spacing w:after="0" w:line="240" w:lineRule="auto"/>
        <w:ind w:left="69" w:firstLine="498"/>
        <w:contextualSpacing/>
        <w:jc w:val="both"/>
        <w:rPr>
          <w:rFonts w:ascii="Arial" w:eastAsia="Calibri" w:hAnsi="Arial" w:cs="Arial"/>
          <w:b/>
        </w:rPr>
      </w:pPr>
      <w:r w:rsidRPr="006B4CC0">
        <w:rPr>
          <w:rFonts w:ascii="Arial" w:eastAsia="Calibri" w:hAnsi="Arial" w:cs="Arial"/>
          <w:b/>
        </w:rPr>
        <w:t>4. Kitos sąlygos</w:t>
      </w:r>
    </w:p>
    <w:p w14:paraId="66E6E08A" w14:textId="50DDF569" w:rsidR="008C767F" w:rsidRPr="006B4CC0" w:rsidRDefault="00141DED" w:rsidP="008C767F">
      <w:pPr>
        <w:tabs>
          <w:tab w:val="left" w:pos="993"/>
        </w:tabs>
        <w:spacing w:after="0" w:line="240" w:lineRule="auto"/>
        <w:ind w:firstLine="567"/>
        <w:jc w:val="both"/>
        <w:rPr>
          <w:rFonts w:ascii="Arial" w:eastAsia="Calibri" w:hAnsi="Arial" w:cs="Arial"/>
        </w:rPr>
      </w:pPr>
      <w:r w:rsidRPr="006B4CC0">
        <w:rPr>
          <w:rFonts w:ascii="Arial" w:eastAsia="Calibri" w:hAnsi="Arial" w:cs="Arial"/>
          <w:lang w:eastAsia="ar-SA"/>
        </w:rPr>
        <w:t>4.1.</w:t>
      </w:r>
      <w:r w:rsidRPr="006B4CC0">
        <w:rPr>
          <w:rFonts w:ascii="Arial" w:eastAsia="Calibri" w:hAnsi="Arial" w:cs="Arial"/>
          <w:lang w:eastAsia="ar-SA"/>
        </w:rPr>
        <w:tab/>
      </w:r>
      <w:r w:rsidR="008C767F" w:rsidRPr="006B4CC0">
        <w:rPr>
          <w:rFonts w:ascii="Arial" w:eastAsia="Calibri" w:hAnsi="Arial" w:cs="Arial"/>
          <w:lang w:eastAsia="ar-SA"/>
        </w:rPr>
        <w:t>Visi pagal š</w:t>
      </w:r>
      <w:r w:rsidR="000C367C">
        <w:rPr>
          <w:rFonts w:ascii="Arial" w:eastAsia="Calibri" w:hAnsi="Arial" w:cs="Arial"/>
          <w:lang w:eastAsia="ar-SA"/>
        </w:rPr>
        <w:t>ią</w:t>
      </w:r>
      <w:r w:rsidR="008C767F" w:rsidRPr="006B4CC0">
        <w:rPr>
          <w:rFonts w:ascii="Arial" w:eastAsia="Calibri" w:hAnsi="Arial" w:cs="Arial"/>
          <w:lang w:eastAsia="ar-SA"/>
        </w:rPr>
        <w:t xml:space="preserve"> </w:t>
      </w:r>
      <w:r w:rsidR="008C767F" w:rsidRPr="006B4CC0">
        <w:rPr>
          <w:rFonts w:ascii="Arial" w:eastAsia="Times New Roman" w:hAnsi="Arial" w:cs="Arial"/>
          <w:bCs/>
          <w:color w:val="000000"/>
        </w:rPr>
        <w:t>S</w:t>
      </w:r>
      <w:r w:rsidR="000C367C">
        <w:rPr>
          <w:rFonts w:ascii="Arial" w:eastAsia="Times New Roman" w:hAnsi="Arial" w:cs="Arial"/>
          <w:bCs/>
          <w:color w:val="000000"/>
        </w:rPr>
        <w:t>utartį</w:t>
      </w:r>
      <w:r w:rsidR="008C767F" w:rsidRPr="006B4CC0">
        <w:rPr>
          <w:rFonts w:ascii="Arial" w:eastAsia="Calibri" w:hAnsi="Arial" w:cs="Arial"/>
          <w:lang w:eastAsia="ar-SA"/>
        </w:rPr>
        <w:t xml:space="preserve"> teiktini pranešimai ir kita informacija teikiami lietuvių kalba </w:t>
      </w:r>
      <w:r w:rsidR="008C767F">
        <w:rPr>
          <w:rFonts w:ascii="Arial" w:eastAsia="Calibri" w:hAnsi="Arial" w:cs="Arial"/>
          <w:lang w:eastAsia="ar-SA"/>
        </w:rPr>
        <w:t xml:space="preserve">elektroninėmis priemonėmis, pasirašant dokumentus kvalifikuotu elektroniniu parašu. </w:t>
      </w:r>
      <w:r w:rsidR="006B278E" w:rsidRPr="00AD49AB">
        <w:rPr>
          <w:rFonts w:ascii="Arial" w:eastAsia="Calibri" w:hAnsi="Arial" w:cs="Arial"/>
          <w:color w:val="000000"/>
        </w:rPr>
        <w:t>Sulos leidėj</w:t>
      </w:r>
      <w:r w:rsidR="006B278E">
        <w:rPr>
          <w:rFonts w:ascii="Arial" w:eastAsia="Calibri" w:hAnsi="Arial" w:cs="Arial"/>
          <w:color w:val="000000"/>
        </w:rPr>
        <w:t>ui</w:t>
      </w:r>
      <w:r w:rsidR="006B278E" w:rsidDel="006B278E">
        <w:rPr>
          <w:rFonts w:ascii="Arial" w:eastAsia="Calibri" w:hAnsi="Arial" w:cs="Arial"/>
          <w:lang w:eastAsia="ar-SA"/>
        </w:rPr>
        <w:t xml:space="preserve"> </w:t>
      </w:r>
      <w:r w:rsidR="008C767F">
        <w:rPr>
          <w:rFonts w:ascii="Arial" w:eastAsia="Calibri" w:hAnsi="Arial" w:cs="Arial"/>
          <w:lang w:eastAsia="ar-SA"/>
        </w:rPr>
        <w:t xml:space="preserve">neturint </w:t>
      </w:r>
      <w:r w:rsidR="008C767F" w:rsidRPr="008349AF">
        <w:rPr>
          <w:rFonts w:ascii="Arial" w:eastAsia="Calibri" w:hAnsi="Arial" w:cs="Arial"/>
          <w:lang w:eastAsia="ar-SA"/>
        </w:rPr>
        <w:t>galimybių dokumentą pasirašyti</w:t>
      </w:r>
      <w:r w:rsidR="008C767F">
        <w:rPr>
          <w:rFonts w:ascii="Arial" w:eastAsia="Calibri" w:hAnsi="Arial" w:cs="Arial"/>
          <w:lang w:eastAsia="ar-SA"/>
        </w:rPr>
        <w:t xml:space="preserve"> </w:t>
      </w:r>
      <w:r w:rsidR="008C767F" w:rsidRPr="008349AF">
        <w:rPr>
          <w:rFonts w:ascii="Arial" w:eastAsia="Calibri" w:hAnsi="Arial" w:cs="Arial"/>
          <w:lang w:eastAsia="ar-SA"/>
        </w:rPr>
        <w:t>kvalifikuotu elektroniniu parašu</w:t>
      </w:r>
      <w:r w:rsidR="008C767F">
        <w:rPr>
          <w:rFonts w:ascii="Arial" w:eastAsia="Calibri" w:hAnsi="Arial" w:cs="Arial"/>
          <w:lang w:eastAsia="ar-SA"/>
        </w:rPr>
        <w:t xml:space="preserve">, informacija gali būti </w:t>
      </w:r>
      <w:r w:rsidR="008C767F">
        <w:rPr>
          <w:rFonts w:ascii="Arial" w:eastAsia="Calibri" w:hAnsi="Arial" w:cs="Arial"/>
          <w:lang w:eastAsia="ar-SA"/>
        </w:rPr>
        <w:lastRenderedPageBreak/>
        <w:t xml:space="preserve">teikiama </w:t>
      </w:r>
      <w:r w:rsidR="008C767F" w:rsidRPr="006B4CC0">
        <w:rPr>
          <w:rFonts w:ascii="Arial" w:eastAsia="Calibri" w:hAnsi="Arial" w:cs="Arial"/>
          <w:lang w:eastAsia="ar-SA"/>
        </w:rPr>
        <w:t>Šalims jų buveinės ir korespondencijos adresais registruotu laišku, elektroniniu paštu, pasirašytinai.</w:t>
      </w:r>
    </w:p>
    <w:p w14:paraId="37F286E3" w14:textId="77777777" w:rsidR="00141DED" w:rsidRDefault="00141DED" w:rsidP="00A14A34">
      <w:pPr>
        <w:tabs>
          <w:tab w:val="left" w:pos="993"/>
        </w:tabs>
        <w:spacing w:after="0" w:line="240" w:lineRule="auto"/>
        <w:ind w:firstLine="567"/>
        <w:contextualSpacing/>
        <w:jc w:val="both"/>
        <w:rPr>
          <w:rFonts w:ascii="Arial" w:eastAsia="Calibri" w:hAnsi="Arial" w:cs="Arial"/>
        </w:rPr>
      </w:pPr>
      <w:r w:rsidRPr="006B4CC0">
        <w:rPr>
          <w:rFonts w:ascii="Arial" w:eastAsia="Calibri" w:hAnsi="Arial" w:cs="Arial"/>
        </w:rPr>
        <w:t>4.2.</w:t>
      </w:r>
      <w:r w:rsidRPr="006B4CC0">
        <w:rPr>
          <w:rFonts w:ascii="Arial" w:eastAsia="Calibri" w:hAnsi="Arial" w:cs="Arial"/>
        </w:rPr>
        <w:tab/>
        <w:t>Šalis turi laikytis Su</w:t>
      </w:r>
      <w:r>
        <w:rPr>
          <w:rFonts w:ascii="Arial" w:eastAsia="Calibri" w:hAnsi="Arial" w:cs="Arial"/>
        </w:rPr>
        <w:t>tarties</w:t>
      </w:r>
      <w:r w:rsidRPr="006B4CC0">
        <w:rPr>
          <w:rFonts w:ascii="Arial" w:eastAsia="Calibri" w:hAnsi="Arial" w:cs="Arial"/>
        </w:rPr>
        <w:t xml:space="preserve"> sąlygų. Nesilaikant Su</w:t>
      </w:r>
      <w:r>
        <w:rPr>
          <w:rFonts w:ascii="Arial" w:eastAsia="Calibri" w:hAnsi="Arial" w:cs="Arial"/>
        </w:rPr>
        <w:t>tarties</w:t>
      </w:r>
      <w:r w:rsidRPr="006B4CC0">
        <w:rPr>
          <w:rFonts w:ascii="Arial" w:eastAsia="Calibri" w:hAnsi="Arial" w:cs="Arial"/>
        </w:rPr>
        <w:t>,</w:t>
      </w:r>
      <w:r w:rsidRPr="006B4CC0">
        <w:rPr>
          <w:rFonts w:ascii="Arial" w:eastAsia="Times New Roman" w:hAnsi="Arial" w:cs="Arial"/>
          <w:bCs/>
          <w:color w:val="000000"/>
        </w:rPr>
        <w:t xml:space="preserve"> ji</w:t>
      </w:r>
      <w:r w:rsidRPr="006B4CC0">
        <w:rPr>
          <w:rFonts w:ascii="Arial" w:eastAsia="Calibri" w:hAnsi="Arial" w:cs="Arial"/>
        </w:rPr>
        <w:t xml:space="preserve"> gali būti nutraukiama, įspėjus kitą Šalį raštu ne vėliau kaip prieš </w:t>
      </w:r>
      <w:r>
        <w:rPr>
          <w:rFonts w:ascii="Arial" w:eastAsia="Calibri" w:hAnsi="Arial" w:cs="Arial"/>
        </w:rPr>
        <w:t>5</w:t>
      </w:r>
      <w:r w:rsidRPr="006B4CC0">
        <w:rPr>
          <w:rFonts w:ascii="Arial" w:eastAsia="Calibri" w:hAnsi="Arial" w:cs="Arial"/>
        </w:rPr>
        <w:t xml:space="preserve"> </w:t>
      </w:r>
      <w:r>
        <w:rPr>
          <w:rFonts w:ascii="Arial" w:eastAsia="Calibri" w:hAnsi="Arial" w:cs="Arial"/>
        </w:rPr>
        <w:t>darbo</w:t>
      </w:r>
      <w:r w:rsidRPr="006B4CC0">
        <w:rPr>
          <w:rFonts w:ascii="Arial" w:eastAsia="Calibri" w:hAnsi="Arial" w:cs="Arial"/>
        </w:rPr>
        <w:t xml:space="preserve"> dien</w:t>
      </w:r>
      <w:r>
        <w:rPr>
          <w:rFonts w:ascii="Arial" w:eastAsia="Calibri" w:hAnsi="Arial" w:cs="Arial"/>
        </w:rPr>
        <w:t>as</w:t>
      </w:r>
      <w:r w:rsidRPr="006B4CC0">
        <w:rPr>
          <w:rFonts w:ascii="Arial" w:eastAsia="Calibri" w:hAnsi="Arial" w:cs="Arial"/>
        </w:rPr>
        <w:t xml:space="preserve">. </w:t>
      </w:r>
    </w:p>
    <w:p w14:paraId="01D405FC" w14:textId="2853B79F" w:rsidR="00894B83" w:rsidRDefault="00141DED" w:rsidP="00A14A34">
      <w:pPr>
        <w:ind w:firstLine="567"/>
        <w:contextualSpacing/>
        <w:jc w:val="both"/>
        <w:rPr>
          <w:rFonts w:ascii="Arial" w:hAnsi="Arial" w:cs="Arial"/>
        </w:rPr>
      </w:pPr>
      <w:r>
        <w:rPr>
          <w:rFonts w:ascii="Arial" w:eastAsia="Calibri" w:hAnsi="Arial" w:cs="Arial"/>
        </w:rPr>
        <w:t>4.3</w:t>
      </w:r>
      <w:r w:rsidR="00FF4E60">
        <w:rPr>
          <w:rFonts w:ascii="Arial" w:eastAsia="Calibri" w:hAnsi="Arial" w:cs="Arial"/>
        </w:rPr>
        <w:t>.</w:t>
      </w:r>
      <w:r w:rsidR="00894B83" w:rsidRPr="00894B83">
        <w:rPr>
          <w:rFonts w:ascii="Arial" w:hAnsi="Arial" w:cs="Arial"/>
        </w:rPr>
        <w:t xml:space="preserve"> </w:t>
      </w:r>
      <w:r w:rsidR="00894B83">
        <w:rPr>
          <w:rFonts w:ascii="Arial" w:hAnsi="Arial" w:cs="Arial"/>
        </w:rPr>
        <w:t>Šalis nėra laikoma atsakinga už bet kokių įsipareigojimų pagal šią Sutartį neįvykdymą, jeigu įrodo, kad tai įvyko dėl neįprastų aplinkybių, kurių Šalys negalėjo kontroliuoti ir protingai numatyti bei užkirsti kelio šių aplinkybių ar jų pasekmių atsiradimui. Nenugalimos jėgos aplinkybėmis laikomos aplinkybės, nurodytos Lietuvos Respublikos civilinio kodekso 6.212 straipsnyje ir Atleidimo nuo atsakomybės esant nenugalimos jėgos (force majeure) aplinkybėms taisyklėse, patvirtintose Lietuvos Respublikos Vyriausybės 1996 m. liepos 15 d. nutarimu Nr. 840 „Dėl Atleidimo nuo atsakomybės esant nenugalimos jėgos (</w:t>
      </w:r>
      <w:r w:rsidR="00894B83">
        <w:rPr>
          <w:rFonts w:ascii="Arial" w:hAnsi="Arial" w:cs="Arial"/>
          <w:i/>
          <w:iCs/>
        </w:rPr>
        <w:t>force majeure</w:t>
      </w:r>
      <w:r w:rsidR="00894B83">
        <w:rPr>
          <w:rFonts w:ascii="Arial" w:hAnsi="Arial" w:cs="Arial"/>
        </w:rPr>
        <w:t>) aplinkybėms taisyklių patvirtinimo“. Nustatydamos nenugalimos jėgos aplinkybes Šalys vadovaujasi Lietuvos Respublikos Vyriausybės 1997 kovo 13 d. nutarimu Nr. 222 „Dėl nenugalimos jėgos (force majeure) aplinkybes liudijančių pažymų išdavimo tvarkos patvirtinimo“ ar jį pakeičiančiais norminiais teisės aktais. Esant nenugalimos jėgos aplinkybėms Šalys teisės aktuose nustatyta tvarka yra atleidžiamos nuo atsakomybės už Sutartyje numatytų prievolių neįvykdymą, dalinį neįvykdymą arba netinkamą įvykdymą, o įsipareigojimų vykdymo terminas pratęsiamas.</w:t>
      </w:r>
    </w:p>
    <w:p w14:paraId="3DF655F6" w14:textId="20BF5D79" w:rsidR="00894B83" w:rsidRDefault="00894B83" w:rsidP="00894B83">
      <w:pPr>
        <w:ind w:firstLine="720"/>
        <w:contextualSpacing/>
        <w:jc w:val="both"/>
        <w:rPr>
          <w:rFonts w:ascii="Arial" w:hAnsi="Arial" w:cs="Arial"/>
        </w:rPr>
      </w:pPr>
      <w:r>
        <w:rPr>
          <w:rFonts w:ascii="Arial" w:hAnsi="Arial" w:cs="Arial"/>
        </w:rPr>
        <w:t>4.4. Šalis, prašanti ją atleisti nuo atsakomybės, privalo pranešti kitai Šaliai raštu apie nenugalimos jėgos aplinkybes nedelsiant, bet ne vėliau kaip per 3 (tris) kalendorines dienas nuo tokių aplinkybių atsiradimo ar paaiškėjimo, pateikdama įrodymus, kad ji ėmėsi visų pagrįstų atsargumo priemonių ir dėjo visas pastangas, kad sumažintų išlaidas ar neigiamas pasekmes, taip pat pranešti galimą įsipareigojimų įvykdymo terminą. Pranešimo taip pat reikalaujama, kai išnyksta įsipareigojimų nevykdymo pagrindas.</w:t>
      </w:r>
    </w:p>
    <w:p w14:paraId="2E4C87CD" w14:textId="11A49983" w:rsidR="00894B83" w:rsidRDefault="00894B83" w:rsidP="00894B83">
      <w:pPr>
        <w:ind w:firstLine="720"/>
        <w:contextualSpacing/>
        <w:jc w:val="both"/>
        <w:rPr>
          <w:rFonts w:ascii="Arial" w:hAnsi="Arial" w:cs="Arial"/>
        </w:rPr>
      </w:pPr>
      <w:r>
        <w:rPr>
          <w:rFonts w:ascii="Arial" w:hAnsi="Arial" w:cs="Arial"/>
        </w:rPr>
        <w:t>4.</w:t>
      </w:r>
      <w:r w:rsidR="00F51EEC">
        <w:rPr>
          <w:rFonts w:ascii="Arial" w:hAnsi="Arial" w:cs="Arial"/>
        </w:rPr>
        <w:t>5</w:t>
      </w:r>
      <w:r>
        <w:rPr>
          <w:rFonts w:ascii="Arial" w:hAnsi="Arial" w:cs="Arial"/>
        </w:rPr>
        <w:t>. Pagrindas atleisti Šalį nuo atsakomybės atsiranda nuo nenugalimos jėgos aplinkybių atsiradimo momento arba, jeigu laiku nebuvo pateiktas pranešimas, nuo pranešimo pateikimo momento. Jeigu Šalis laiku neišsiunčia pranešimo arba neinformuoja, ji privalo kompensuoti kitai Šaliai žalą, kurią ši patyrė dėl laiku nepateikto pranešimo arba dėl to, kad nebuvo jokio pranešimo.</w:t>
      </w:r>
    </w:p>
    <w:p w14:paraId="42A15912" w14:textId="604B325E" w:rsidR="00141DED" w:rsidRPr="006B4CC0" w:rsidRDefault="00141DED" w:rsidP="00F51EEC">
      <w:pPr>
        <w:spacing w:after="0" w:line="240" w:lineRule="auto"/>
        <w:ind w:firstLine="567"/>
        <w:contextualSpacing/>
        <w:jc w:val="both"/>
        <w:rPr>
          <w:rFonts w:ascii="Arial" w:eastAsia="Times New Roman" w:hAnsi="Arial" w:cs="Arial"/>
          <w:bCs/>
          <w:color w:val="000000"/>
        </w:rPr>
      </w:pPr>
      <w:r>
        <w:rPr>
          <w:rFonts w:ascii="Arial" w:eastAsia="Calibri" w:hAnsi="Arial" w:cs="Arial"/>
        </w:rPr>
        <w:t xml:space="preserve"> </w:t>
      </w:r>
    </w:p>
    <w:p w14:paraId="42E2D850" w14:textId="77777777" w:rsidR="00141DED" w:rsidRPr="006B4CC0" w:rsidRDefault="00141DED" w:rsidP="0026395E">
      <w:pPr>
        <w:spacing w:after="0"/>
        <w:ind w:left="69" w:firstLine="498"/>
        <w:contextualSpacing/>
        <w:rPr>
          <w:rFonts w:ascii="Arial" w:eastAsia="Calibri" w:hAnsi="Arial" w:cs="Arial"/>
          <w:b/>
        </w:rPr>
      </w:pPr>
      <w:r w:rsidRPr="006B4CC0">
        <w:rPr>
          <w:rFonts w:ascii="Arial" w:eastAsia="Calibri" w:hAnsi="Arial" w:cs="Arial"/>
          <w:b/>
        </w:rPr>
        <w:t>5. Baigiamosios nuostatos:</w:t>
      </w:r>
    </w:p>
    <w:p w14:paraId="13914790" w14:textId="53CD9C63" w:rsidR="00141DED" w:rsidRPr="006B4CC0" w:rsidRDefault="00141DED" w:rsidP="00141DED">
      <w:pPr>
        <w:shd w:val="clear" w:color="auto" w:fill="FFFFFF"/>
        <w:spacing w:after="0" w:line="240" w:lineRule="auto"/>
        <w:ind w:firstLine="567"/>
        <w:jc w:val="both"/>
        <w:rPr>
          <w:rFonts w:ascii="Arial" w:eastAsia="Times New Roman" w:hAnsi="Arial" w:cs="Arial"/>
          <w:color w:val="000000"/>
        </w:rPr>
      </w:pPr>
      <w:r w:rsidRPr="006B4CC0">
        <w:rPr>
          <w:rFonts w:ascii="Arial" w:eastAsia="Times New Roman" w:hAnsi="Arial" w:cs="Arial"/>
          <w:color w:val="000000"/>
        </w:rPr>
        <w:t>5.1.</w:t>
      </w:r>
      <w:r w:rsidRPr="006B4CC0">
        <w:rPr>
          <w:rFonts w:ascii="Arial" w:eastAsia="Times New Roman" w:hAnsi="Arial" w:cs="Arial"/>
          <w:color w:val="000000"/>
        </w:rPr>
        <w:tab/>
      </w:r>
      <w:r w:rsidRPr="006B4CC0">
        <w:rPr>
          <w:rFonts w:ascii="Arial" w:eastAsia="Times New Roman" w:hAnsi="Arial" w:cs="Arial"/>
          <w:bCs/>
          <w:color w:val="000000"/>
        </w:rPr>
        <w:t>Su</w:t>
      </w:r>
      <w:r>
        <w:rPr>
          <w:rFonts w:ascii="Arial" w:eastAsia="Times New Roman" w:hAnsi="Arial" w:cs="Arial"/>
          <w:bCs/>
          <w:color w:val="000000"/>
        </w:rPr>
        <w:t>tartis</w:t>
      </w:r>
      <w:r w:rsidRPr="006B4CC0">
        <w:rPr>
          <w:rFonts w:ascii="Arial" w:eastAsia="Times New Roman" w:hAnsi="Arial" w:cs="Arial"/>
          <w:color w:val="000000"/>
        </w:rPr>
        <w:t xml:space="preserve"> sudaroma 2 (dviem) vienodą juridinę galią turinčiais egzemplioriais, po vieną kiekvienai Šaliai.</w:t>
      </w:r>
      <w:r w:rsidR="008B2FBB">
        <w:rPr>
          <w:rFonts w:ascii="Arial" w:eastAsia="Times New Roman" w:hAnsi="Arial" w:cs="Arial"/>
          <w:color w:val="000000"/>
        </w:rPr>
        <w:t xml:space="preserve"> </w:t>
      </w:r>
      <w:r w:rsidR="00910B49">
        <w:rPr>
          <w:rFonts w:ascii="Arial" w:eastAsia="Times New Roman" w:hAnsi="Arial" w:cs="Arial"/>
          <w:color w:val="000000"/>
        </w:rPr>
        <w:t>Esant galimybei</w:t>
      </w:r>
      <w:r w:rsidR="00C203F4">
        <w:rPr>
          <w:rFonts w:ascii="Arial" w:eastAsia="Times New Roman" w:hAnsi="Arial" w:cs="Arial"/>
          <w:color w:val="000000"/>
        </w:rPr>
        <w:t>,</w:t>
      </w:r>
      <w:r w:rsidR="00910B49">
        <w:rPr>
          <w:rFonts w:ascii="Arial" w:eastAsia="Times New Roman" w:hAnsi="Arial" w:cs="Arial"/>
          <w:color w:val="000000"/>
        </w:rPr>
        <w:t xml:space="preserve"> pirmenybė teikiama </w:t>
      </w:r>
      <w:r w:rsidR="008B2FBB">
        <w:rPr>
          <w:rFonts w:ascii="Arial" w:eastAsia="Times New Roman" w:hAnsi="Arial" w:cs="Arial"/>
          <w:color w:val="000000"/>
        </w:rPr>
        <w:t>Sutarties pasirašymui elektroninėmis priemonėmis.</w:t>
      </w:r>
    </w:p>
    <w:p w14:paraId="6921C3D7" w14:textId="77777777" w:rsidR="00141DED" w:rsidRDefault="00141DED" w:rsidP="00B57F34">
      <w:pPr>
        <w:shd w:val="clear" w:color="auto" w:fill="FFFFFF"/>
        <w:spacing w:after="0" w:line="240" w:lineRule="auto"/>
        <w:ind w:firstLine="567"/>
        <w:jc w:val="both"/>
        <w:rPr>
          <w:rFonts w:ascii="Arial" w:eastAsia="Times New Roman" w:hAnsi="Arial" w:cs="Arial"/>
          <w:color w:val="000000"/>
        </w:rPr>
      </w:pPr>
      <w:r w:rsidRPr="006B4CC0">
        <w:rPr>
          <w:rFonts w:ascii="Arial" w:eastAsia="Times New Roman" w:hAnsi="Arial" w:cs="Arial"/>
          <w:color w:val="000000"/>
        </w:rPr>
        <w:t>5.3.</w:t>
      </w:r>
      <w:r w:rsidRPr="006B4CC0">
        <w:rPr>
          <w:rFonts w:ascii="Arial" w:eastAsia="Times New Roman" w:hAnsi="Arial" w:cs="Arial"/>
          <w:color w:val="000000"/>
        </w:rPr>
        <w:tab/>
        <w:t>Susitarimai, priedai, pasirašyti abiejų Šalių, yra neatskiriama šio</w:t>
      </w:r>
      <w:r>
        <w:rPr>
          <w:rFonts w:ascii="Arial" w:eastAsia="Times New Roman" w:hAnsi="Arial" w:cs="Arial"/>
          <w:color w:val="000000"/>
        </w:rPr>
        <w:t>s</w:t>
      </w:r>
      <w:r w:rsidRPr="006B4CC0">
        <w:rPr>
          <w:rFonts w:ascii="Arial" w:eastAsia="Times New Roman" w:hAnsi="Arial" w:cs="Arial"/>
          <w:bCs/>
          <w:color w:val="000000"/>
        </w:rPr>
        <w:t xml:space="preserve"> Su</w:t>
      </w:r>
      <w:r>
        <w:rPr>
          <w:rFonts w:ascii="Arial" w:eastAsia="Times New Roman" w:hAnsi="Arial" w:cs="Arial"/>
          <w:bCs/>
          <w:color w:val="000000"/>
        </w:rPr>
        <w:t>tarties</w:t>
      </w:r>
      <w:r w:rsidRPr="006B4CC0">
        <w:rPr>
          <w:rFonts w:ascii="Arial" w:eastAsia="Times New Roman" w:hAnsi="Arial" w:cs="Arial"/>
          <w:color w:val="000000"/>
        </w:rPr>
        <w:t xml:space="preserve"> dalis.</w:t>
      </w:r>
    </w:p>
    <w:p w14:paraId="3F85F55B" w14:textId="77777777" w:rsidR="0027620C" w:rsidRDefault="0027620C" w:rsidP="00B57F34">
      <w:pPr>
        <w:shd w:val="clear" w:color="auto" w:fill="FFFFFF"/>
        <w:spacing w:after="0" w:line="240" w:lineRule="auto"/>
        <w:ind w:firstLine="567"/>
        <w:jc w:val="both"/>
        <w:rPr>
          <w:rFonts w:ascii="Arial" w:eastAsia="Times New Roman" w:hAnsi="Arial" w:cs="Arial"/>
          <w:color w:val="000000"/>
        </w:rPr>
      </w:pPr>
    </w:p>
    <w:p w14:paraId="46329C22" w14:textId="77777777" w:rsidR="0027620C" w:rsidRDefault="0027620C" w:rsidP="00B57F34">
      <w:pPr>
        <w:shd w:val="clear" w:color="auto" w:fill="FFFFFF"/>
        <w:spacing w:after="0" w:line="240" w:lineRule="auto"/>
        <w:ind w:firstLine="567"/>
        <w:jc w:val="both"/>
        <w:rPr>
          <w:rFonts w:ascii="Arial" w:eastAsia="Times New Roman" w:hAnsi="Arial" w:cs="Arial"/>
          <w:color w:val="000000"/>
        </w:rPr>
      </w:pPr>
    </w:p>
    <w:tbl>
      <w:tblPr>
        <w:tblStyle w:val="Lentelstinklelis"/>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7"/>
        <w:gridCol w:w="4251"/>
      </w:tblGrid>
      <w:tr w:rsidR="0027620C" w14:paraId="60296D2C" w14:textId="77777777" w:rsidTr="00BF63B0">
        <w:trPr>
          <w:jc w:val="center"/>
        </w:trPr>
        <w:tc>
          <w:tcPr>
            <w:tcW w:w="5387" w:type="dxa"/>
          </w:tcPr>
          <w:p w14:paraId="580F0F3B" w14:textId="15462862" w:rsidR="0027620C" w:rsidRPr="006440C6" w:rsidRDefault="0027620C" w:rsidP="00BF63B0">
            <w:pPr>
              <w:spacing w:line="259" w:lineRule="auto"/>
              <w:rPr>
                <w:rFonts w:ascii="Arial" w:eastAsia="Times New Roman" w:hAnsi="Arial" w:cs="Arial"/>
                <w:bCs/>
              </w:rPr>
            </w:pPr>
            <w:r w:rsidRPr="006440C6">
              <w:rPr>
                <w:rFonts w:ascii="Arial" w:eastAsia="Times New Roman" w:hAnsi="Arial" w:cs="Arial"/>
                <w:bCs/>
              </w:rPr>
              <w:t>V</w:t>
            </w:r>
            <w:r w:rsidR="005369AC">
              <w:rPr>
                <w:rFonts w:ascii="Arial" w:eastAsia="Times New Roman" w:hAnsi="Arial" w:cs="Arial"/>
                <w:bCs/>
              </w:rPr>
              <w:t xml:space="preserve">alstybės </w:t>
            </w:r>
            <w:r w:rsidRPr="006440C6">
              <w:rPr>
                <w:rFonts w:ascii="Arial" w:eastAsia="Times New Roman" w:hAnsi="Arial" w:cs="Arial"/>
                <w:bCs/>
              </w:rPr>
              <w:t>Į</w:t>
            </w:r>
            <w:r w:rsidR="005369AC">
              <w:rPr>
                <w:rFonts w:ascii="Arial" w:eastAsia="Times New Roman" w:hAnsi="Arial" w:cs="Arial"/>
                <w:bCs/>
              </w:rPr>
              <w:t>monės</w:t>
            </w:r>
            <w:r w:rsidRPr="006440C6">
              <w:rPr>
                <w:rFonts w:ascii="Arial" w:eastAsia="Times New Roman" w:hAnsi="Arial" w:cs="Arial"/>
                <w:bCs/>
              </w:rPr>
              <w:t xml:space="preserve"> Valstybinių miškų urėdija</w:t>
            </w:r>
          </w:p>
          <w:p w14:paraId="54C839ED"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bCs/>
              </w:rPr>
              <w:t>......................regioninis padalinys</w:t>
            </w:r>
            <w:r w:rsidRPr="006440C6">
              <w:rPr>
                <w:rFonts w:ascii="Arial" w:eastAsia="Times New Roman" w:hAnsi="Arial" w:cs="Arial"/>
              </w:rPr>
              <w:t xml:space="preserve">, </w:t>
            </w:r>
          </w:p>
          <w:p w14:paraId="20631DBB"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color w:val="000000"/>
              </w:rPr>
              <w:t>adresas</w:t>
            </w:r>
          </w:p>
          <w:p w14:paraId="1578403D"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Įmonės kodas 132340880</w:t>
            </w:r>
          </w:p>
          <w:p w14:paraId="41452B91" w14:textId="77777777" w:rsidR="0027620C" w:rsidRPr="006440C6" w:rsidRDefault="0027620C" w:rsidP="00BF63B0">
            <w:pPr>
              <w:spacing w:line="259" w:lineRule="auto"/>
              <w:rPr>
                <w:rFonts w:ascii="Arial" w:eastAsia="Times New Roman" w:hAnsi="Arial" w:cs="Arial"/>
                <w:bCs/>
              </w:rPr>
            </w:pPr>
            <w:r w:rsidRPr="006440C6">
              <w:rPr>
                <w:rFonts w:ascii="Arial" w:eastAsia="Times New Roman" w:hAnsi="Arial" w:cs="Arial"/>
                <w:bCs/>
              </w:rPr>
              <w:t xml:space="preserve">Tel.: </w:t>
            </w:r>
          </w:p>
          <w:p w14:paraId="15A5377D" w14:textId="77777777" w:rsidR="0027620C" w:rsidRPr="006440C6" w:rsidRDefault="0027620C" w:rsidP="00BF63B0">
            <w:pPr>
              <w:spacing w:line="259" w:lineRule="auto"/>
              <w:rPr>
                <w:rFonts w:ascii="Arial" w:eastAsia="Times New Roman" w:hAnsi="Arial" w:cs="Arial"/>
                <w:bCs/>
              </w:rPr>
            </w:pPr>
            <w:r w:rsidRPr="006440C6">
              <w:rPr>
                <w:rFonts w:ascii="Arial" w:eastAsia="Times New Roman" w:hAnsi="Arial" w:cs="Arial"/>
                <w:bCs/>
              </w:rPr>
              <w:t>El. paštas: ....................@</w:t>
            </w:r>
            <w:proofErr w:type="spellStart"/>
            <w:r w:rsidRPr="006440C6">
              <w:rPr>
                <w:rFonts w:ascii="Arial" w:eastAsia="Times New Roman" w:hAnsi="Arial" w:cs="Arial"/>
                <w:bCs/>
              </w:rPr>
              <w:t>vmu.lt</w:t>
            </w:r>
            <w:proofErr w:type="spellEnd"/>
          </w:p>
          <w:p w14:paraId="7E4E79C4" w14:textId="77777777" w:rsidR="0027620C" w:rsidRPr="006440C6" w:rsidRDefault="0027620C" w:rsidP="00BF63B0">
            <w:pPr>
              <w:spacing w:line="259" w:lineRule="auto"/>
              <w:rPr>
                <w:rFonts w:ascii="Arial" w:eastAsia="Times New Roman" w:hAnsi="Arial" w:cs="Arial"/>
              </w:rPr>
            </w:pPr>
          </w:p>
          <w:p w14:paraId="23A25FB9" w14:textId="62673280"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Padalinio vadovas</w:t>
            </w:r>
            <w:r w:rsidR="00BE661D">
              <w:rPr>
                <w:rFonts w:ascii="Arial" w:eastAsia="Times New Roman" w:hAnsi="Arial" w:cs="Arial"/>
              </w:rPr>
              <w:t xml:space="preserve"> (-ė)</w:t>
            </w:r>
          </w:p>
          <w:p w14:paraId="273EF814"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Vardas pavardė</w:t>
            </w:r>
          </w:p>
          <w:p w14:paraId="35BFCFC3" w14:textId="77777777" w:rsidR="0027620C" w:rsidRDefault="0027620C" w:rsidP="00BF63B0">
            <w:pPr>
              <w:jc w:val="both"/>
              <w:rPr>
                <w:rFonts w:ascii="Arial" w:eastAsia="Times New Roman" w:hAnsi="Arial" w:cs="Arial"/>
                <w:bCs/>
                <w:color w:val="000000"/>
              </w:rPr>
            </w:pPr>
          </w:p>
        </w:tc>
        <w:tc>
          <w:tcPr>
            <w:tcW w:w="4251" w:type="dxa"/>
          </w:tcPr>
          <w:p w14:paraId="1A924408"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 xml:space="preserve">Sulos leidėjas.......................................... </w:t>
            </w:r>
          </w:p>
          <w:p w14:paraId="7848B8BA"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adresas</w:t>
            </w:r>
          </w:p>
          <w:p w14:paraId="18E39EE6" w14:textId="77777777" w:rsidR="0027620C" w:rsidRPr="006440C6" w:rsidRDefault="0027620C" w:rsidP="00BF63B0">
            <w:pPr>
              <w:spacing w:line="259" w:lineRule="auto"/>
              <w:rPr>
                <w:rFonts w:ascii="Arial" w:eastAsia="Times New Roman" w:hAnsi="Arial" w:cs="Arial"/>
              </w:rPr>
            </w:pPr>
            <w:r w:rsidRPr="006440C6">
              <w:rPr>
                <w:rFonts w:ascii="Arial" w:eastAsia="Times New Roman" w:hAnsi="Arial" w:cs="Arial"/>
              </w:rPr>
              <w:t xml:space="preserve">Įstaigos kodas </w:t>
            </w:r>
          </w:p>
          <w:p w14:paraId="6F53A39C" w14:textId="77777777" w:rsidR="0027620C" w:rsidRPr="006440C6" w:rsidRDefault="0027620C" w:rsidP="00BF63B0">
            <w:pPr>
              <w:spacing w:line="259" w:lineRule="auto"/>
              <w:rPr>
                <w:rFonts w:ascii="Arial" w:eastAsia="Times New Roman" w:hAnsi="Arial" w:cs="Arial"/>
                <w:color w:val="000000"/>
              </w:rPr>
            </w:pPr>
            <w:r w:rsidRPr="006440C6">
              <w:rPr>
                <w:rFonts w:ascii="Arial" w:eastAsia="Times New Roman" w:hAnsi="Arial" w:cs="Arial"/>
                <w:color w:val="000000"/>
              </w:rPr>
              <w:t>Tel.:</w:t>
            </w:r>
          </w:p>
          <w:p w14:paraId="76B89181" w14:textId="77777777" w:rsidR="0027620C" w:rsidRPr="006440C6" w:rsidRDefault="0027620C" w:rsidP="00BF63B0">
            <w:pPr>
              <w:spacing w:line="259" w:lineRule="auto"/>
              <w:rPr>
                <w:rFonts w:ascii="Arial" w:eastAsia="Times New Roman" w:hAnsi="Arial" w:cs="Arial"/>
                <w:color w:val="000000"/>
                <w:lang w:val="en-US"/>
              </w:rPr>
            </w:pPr>
            <w:r w:rsidRPr="006440C6">
              <w:rPr>
                <w:rFonts w:ascii="Arial" w:eastAsia="Times New Roman" w:hAnsi="Arial" w:cs="Arial"/>
                <w:color w:val="000000"/>
              </w:rPr>
              <w:t xml:space="preserve">El. paštas </w:t>
            </w:r>
          </w:p>
          <w:p w14:paraId="21B2E931" w14:textId="77777777" w:rsidR="0027620C" w:rsidRPr="006440C6" w:rsidRDefault="0027620C" w:rsidP="00BF63B0">
            <w:pPr>
              <w:tabs>
                <w:tab w:val="left" w:pos="5103"/>
              </w:tabs>
              <w:spacing w:line="259" w:lineRule="auto"/>
              <w:jc w:val="both"/>
              <w:rPr>
                <w:rFonts w:ascii="Arial" w:eastAsia="Calibri" w:hAnsi="Arial" w:cs="Arial"/>
              </w:rPr>
            </w:pPr>
          </w:p>
          <w:p w14:paraId="67A8C2DB" w14:textId="77777777" w:rsidR="0027620C" w:rsidRPr="006440C6" w:rsidRDefault="0027620C" w:rsidP="00BF63B0">
            <w:pPr>
              <w:tabs>
                <w:tab w:val="left" w:pos="5103"/>
              </w:tabs>
              <w:spacing w:line="259" w:lineRule="auto"/>
              <w:jc w:val="both"/>
              <w:rPr>
                <w:rFonts w:ascii="Arial" w:eastAsia="Calibri" w:hAnsi="Arial" w:cs="Arial"/>
              </w:rPr>
            </w:pPr>
            <w:r w:rsidRPr="006440C6">
              <w:rPr>
                <w:rFonts w:ascii="Arial" w:eastAsia="Calibri" w:hAnsi="Arial" w:cs="Arial"/>
              </w:rPr>
              <w:tab/>
            </w:r>
          </w:p>
          <w:p w14:paraId="50484564" w14:textId="70B5FC53" w:rsidR="0027620C" w:rsidRPr="006440C6" w:rsidRDefault="0027620C" w:rsidP="00BF63B0">
            <w:pPr>
              <w:tabs>
                <w:tab w:val="left" w:pos="5103"/>
              </w:tabs>
              <w:spacing w:line="259" w:lineRule="auto"/>
              <w:rPr>
                <w:rFonts w:ascii="Arial" w:eastAsia="Calibri" w:hAnsi="Arial" w:cs="Arial"/>
              </w:rPr>
            </w:pPr>
            <w:r w:rsidRPr="006440C6">
              <w:rPr>
                <w:rFonts w:ascii="Arial" w:eastAsia="Times New Roman" w:hAnsi="Arial" w:cs="Arial"/>
              </w:rPr>
              <w:t>Juridinio asmens vadovas</w:t>
            </w:r>
            <w:r w:rsidR="00BE661D">
              <w:rPr>
                <w:rFonts w:ascii="Arial" w:eastAsia="Times New Roman" w:hAnsi="Arial" w:cs="Arial"/>
              </w:rPr>
              <w:t xml:space="preserve"> (-ė)</w:t>
            </w:r>
          </w:p>
          <w:p w14:paraId="7F9AF480" w14:textId="77777777" w:rsidR="0027620C" w:rsidRPr="006B4CC0" w:rsidRDefault="0027620C" w:rsidP="00BF63B0">
            <w:pPr>
              <w:spacing w:line="259" w:lineRule="auto"/>
              <w:rPr>
                <w:rFonts w:ascii="Arial" w:eastAsia="Times New Roman" w:hAnsi="Arial" w:cs="Arial"/>
              </w:rPr>
            </w:pPr>
            <w:r w:rsidRPr="006440C6">
              <w:rPr>
                <w:rFonts w:ascii="Arial" w:eastAsia="Times New Roman" w:hAnsi="Arial" w:cs="Arial"/>
              </w:rPr>
              <w:t>Vardas pavardė</w:t>
            </w:r>
          </w:p>
          <w:p w14:paraId="76A2D745" w14:textId="77777777" w:rsidR="0027620C" w:rsidRDefault="0027620C" w:rsidP="00BF63B0">
            <w:pPr>
              <w:jc w:val="both"/>
              <w:rPr>
                <w:rFonts w:ascii="Arial" w:eastAsia="Times New Roman" w:hAnsi="Arial" w:cs="Arial"/>
                <w:bCs/>
                <w:color w:val="000000"/>
              </w:rPr>
            </w:pPr>
          </w:p>
        </w:tc>
      </w:tr>
    </w:tbl>
    <w:p w14:paraId="7BEE92A1" w14:textId="77777777" w:rsidR="0027620C" w:rsidRDefault="0027620C" w:rsidP="00B57F34">
      <w:pPr>
        <w:shd w:val="clear" w:color="auto" w:fill="FFFFFF"/>
        <w:spacing w:after="0" w:line="240" w:lineRule="auto"/>
        <w:ind w:firstLine="567"/>
        <w:jc w:val="both"/>
        <w:rPr>
          <w:rFonts w:ascii="Arial" w:eastAsia="Times New Roman" w:hAnsi="Arial" w:cs="Arial"/>
          <w:color w:val="000000"/>
        </w:rPr>
      </w:pPr>
    </w:p>
    <w:p w14:paraId="5176BB13" w14:textId="77777777" w:rsidR="00141DED" w:rsidRDefault="00141DED" w:rsidP="001343FD">
      <w:pPr>
        <w:spacing w:after="0" w:line="240" w:lineRule="auto"/>
        <w:jc w:val="center"/>
        <w:rPr>
          <w:rFonts w:ascii="Arial" w:eastAsia="Times New Roman" w:hAnsi="Arial" w:cs="Arial"/>
          <w:b/>
          <w:bCs/>
          <w:color w:val="000000"/>
          <w:lang w:eastAsia="lt-LT"/>
        </w:rPr>
      </w:pPr>
    </w:p>
    <w:p w14:paraId="7C99299D" w14:textId="6133F69F" w:rsidR="001343FD" w:rsidRPr="00CA2F3C" w:rsidRDefault="00675542" w:rsidP="00675542">
      <w:pPr>
        <w:jc w:val="center"/>
        <w:rPr>
          <w:rStyle w:val="fontstyle01"/>
        </w:rPr>
      </w:pPr>
      <w:r>
        <w:rPr>
          <w:rFonts w:ascii="Arial" w:eastAsia="Times New Roman" w:hAnsi="Arial" w:cs="Arial"/>
          <w:color w:val="000000"/>
          <w:lang w:eastAsia="lt-LT"/>
        </w:rPr>
        <w:t>__________________</w:t>
      </w:r>
    </w:p>
    <w:sectPr w:rsidR="001343FD" w:rsidRPr="00CA2F3C" w:rsidSect="00AE78D6">
      <w:pgSz w:w="11906" w:h="16838" w:code="9"/>
      <w:pgMar w:top="1276" w:right="567"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8198D" w14:textId="77777777" w:rsidR="00AE78D6" w:rsidRDefault="00AE78D6" w:rsidP="00F92FC2">
      <w:pPr>
        <w:spacing w:after="0" w:line="240" w:lineRule="auto"/>
      </w:pPr>
      <w:r>
        <w:separator/>
      </w:r>
    </w:p>
  </w:endnote>
  <w:endnote w:type="continuationSeparator" w:id="0">
    <w:p w14:paraId="65D1B297" w14:textId="77777777" w:rsidR="00AE78D6" w:rsidRDefault="00AE78D6" w:rsidP="00F92F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9B5FC" w14:textId="77777777" w:rsidR="00AE78D6" w:rsidRDefault="00AE78D6" w:rsidP="00F92FC2">
      <w:pPr>
        <w:spacing w:after="0" w:line="240" w:lineRule="auto"/>
      </w:pPr>
      <w:r>
        <w:separator/>
      </w:r>
    </w:p>
  </w:footnote>
  <w:footnote w:type="continuationSeparator" w:id="0">
    <w:p w14:paraId="63B2A242" w14:textId="77777777" w:rsidR="00AE78D6" w:rsidRDefault="00AE78D6" w:rsidP="00F92F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3277"/>
    <w:multiLevelType w:val="hybridMultilevel"/>
    <w:tmpl w:val="87648F8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0D90F93"/>
    <w:multiLevelType w:val="multilevel"/>
    <w:tmpl w:val="F93E6438"/>
    <w:lvl w:ilvl="0">
      <w:start w:val="3"/>
      <w:numFmt w:val="decimal"/>
      <w:lvlText w:val="%1."/>
      <w:lvlJc w:val="left"/>
      <w:pPr>
        <w:ind w:left="360" w:hanging="360"/>
      </w:pPr>
      <w:rPr>
        <w:rFonts w:cs="Times New Roman"/>
        <w:b/>
      </w:rPr>
    </w:lvl>
    <w:lvl w:ilvl="1">
      <w:start w:val="1"/>
      <w:numFmt w:val="decimal"/>
      <w:lvlText w:val="%1.%2."/>
      <w:lvlJc w:val="left"/>
      <w:pPr>
        <w:ind w:left="1353" w:hanging="360"/>
      </w:pPr>
      <w:rPr>
        <w:rFonts w:cs="Times New Roman"/>
        <w:b w:val="0"/>
      </w:rPr>
    </w:lvl>
    <w:lvl w:ilvl="2">
      <w:start w:val="1"/>
      <w:numFmt w:val="decimal"/>
      <w:lvlText w:val="%1.%2.%3."/>
      <w:lvlJc w:val="left"/>
      <w:pPr>
        <w:ind w:left="1146" w:hanging="720"/>
      </w:pPr>
      <w:rPr>
        <w:rFonts w:cs="Times New Roman"/>
        <w:b w:val="0"/>
        <w:color w:val="auto"/>
      </w:rPr>
    </w:lvl>
    <w:lvl w:ilvl="3">
      <w:start w:val="1"/>
      <w:numFmt w:val="decimal"/>
      <w:lvlText w:val="%1.%2.%3.%4."/>
      <w:lvlJc w:val="left"/>
      <w:pPr>
        <w:ind w:left="1800" w:hanging="720"/>
      </w:pPr>
      <w:rPr>
        <w:rFonts w:cs="Times New Roman"/>
        <w:b/>
      </w:rPr>
    </w:lvl>
    <w:lvl w:ilvl="4">
      <w:start w:val="1"/>
      <w:numFmt w:val="decimal"/>
      <w:lvlText w:val="%1.%2.%3.%4.%5."/>
      <w:lvlJc w:val="left"/>
      <w:pPr>
        <w:ind w:left="2520" w:hanging="1080"/>
      </w:pPr>
      <w:rPr>
        <w:rFonts w:cs="Times New Roman"/>
        <w:b/>
      </w:rPr>
    </w:lvl>
    <w:lvl w:ilvl="5">
      <w:start w:val="1"/>
      <w:numFmt w:val="decimal"/>
      <w:lvlText w:val="%1.%2.%3.%4.%5.%6."/>
      <w:lvlJc w:val="left"/>
      <w:pPr>
        <w:ind w:left="2880" w:hanging="1080"/>
      </w:pPr>
      <w:rPr>
        <w:rFonts w:cs="Times New Roman"/>
        <w:b/>
      </w:rPr>
    </w:lvl>
    <w:lvl w:ilvl="6">
      <w:start w:val="1"/>
      <w:numFmt w:val="decimal"/>
      <w:lvlText w:val="%1.%2.%3.%4.%5.%6.%7."/>
      <w:lvlJc w:val="left"/>
      <w:pPr>
        <w:ind w:left="3600" w:hanging="1440"/>
      </w:pPr>
      <w:rPr>
        <w:rFonts w:cs="Times New Roman"/>
        <w:b/>
      </w:rPr>
    </w:lvl>
    <w:lvl w:ilvl="7">
      <w:start w:val="1"/>
      <w:numFmt w:val="decimal"/>
      <w:lvlText w:val="%1.%2.%3.%4.%5.%6.%7.%8."/>
      <w:lvlJc w:val="left"/>
      <w:pPr>
        <w:ind w:left="3960" w:hanging="1440"/>
      </w:pPr>
      <w:rPr>
        <w:rFonts w:cs="Times New Roman"/>
        <w:b/>
      </w:rPr>
    </w:lvl>
    <w:lvl w:ilvl="8">
      <w:start w:val="1"/>
      <w:numFmt w:val="decimal"/>
      <w:lvlText w:val="%1.%2.%3.%4.%5.%6.%7.%8.%9."/>
      <w:lvlJc w:val="left"/>
      <w:pPr>
        <w:ind w:left="4680" w:hanging="1800"/>
      </w:pPr>
      <w:rPr>
        <w:rFonts w:cs="Times New Roman"/>
        <w:b/>
      </w:rPr>
    </w:lvl>
  </w:abstractNum>
  <w:abstractNum w:abstractNumId="2" w15:restartNumberingAfterBreak="0">
    <w:nsid w:val="68BA7CC4"/>
    <w:multiLevelType w:val="hybridMultilevel"/>
    <w:tmpl w:val="7B90B6BA"/>
    <w:lvl w:ilvl="0" w:tplc="0409000F">
      <w:start w:val="1"/>
      <w:numFmt w:val="decimal"/>
      <w:lvlText w:val="%1."/>
      <w:lvlJc w:val="left"/>
      <w:pPr>
        <w:ind w:left="1531" w:hanging="360"/>
      </w:pPr>
    </w:lvl>
    <w:lvl w:ilvl="1" w:tplc="04090019" w:tentative="1">
      <w:start w:val="1"/>
      <w:numFmt w:val="lowerLetter"/>
      <w:lvlText w:val="%2."/>
      <w:lvlJc w:val="left"/>
      <w:pPr>
        <w:ind w:left="2251" w:hanging="360"/>
      </w:pPr>
    </w:lvl>
    <w:lvl w:ilvl="2" w:tplc="0409001B" w:tentative="1">
      <w:start w:val="1"/>
      <w:numFmt w:val="lowerRoman"/>
      <w:lvlText w:val="%3."/>
      <w:lvlJc w:val="right"/>
      <w:pPr>
        <w:ind w:left="2971" w:hanging="180"/>
      </w:pPr>
    </w:lvl>
    <w:lvl w:ilvl="3" w:tplc="0409000F" w:tentative="1">
      <w:start w:val="1"/>
      <w:numFmt w:val="decimal"/>
      <w:lvlText w:val="%4."/>
      <w:lvlJc w:val="left"/>
      <w:pPr>
        <w:ind w:left="3691" w:hanging="360"/>
      </w:pPr>
    </w:lvl>
    <w:lvl w:ilvl="4" w:tplc="04090019" w:tentative="1">
      <w:start w:val="1"/>
      <w:numFmt w:val="lowerLetter"/>
      <w:lvlText w:val="%5."/>
      <w:lvlJc w:val="left"/>
      <w:pPr>
        <w:ind w:left="4411" w:hanging="360"/>
      </w:pPr>
    </w:lvl>
    <w:lvl w:ilvl="5" w:tplc="0409001B" w:tentative="1">
      <w:start w:val="1"/>
      <w:numFmt w:val="lowerRoman"/>
      <w:lvlText w:val="%6."/>
      <w:lvlJc w:val="right"/>
      <w:pPr>
        <w:ind w:left="5131" w:hanging="180"/>
      </w:pPr>
    </w:lvl>
    <w:lvl w:ilvl="6" w:tplc="0409000F" w:tentative="1">
      <w:start w:val="1"/>
      <w:numFmt w:val="decimal"/>
      <w:lvlText w:val="%7."/>
      <w:lvlJc w:val="left"/>
      <w:pPr>
        <w:ind w:left="5851" w:hanging="360"/>
      </w:pPr>
    </w:lvl>
    <w:lvl w:ilvl="7" w:tplc="04090019" w:tentative="1">
      <w:start w:val="1"/>
      <w:numFmt w:val="lowerLetter"/>
      <w:lvlText w:val="%8."/>
      <w:lvlJc w:val="left"/>
      <w:pPr>
        <w:ind w:left="6571" w:hanging="360"/>
      </w:pPr>
    </w:lvl>
    <w:lvl w:ilvl="8" w:tplc="0409001B" w:tentative="1">
      <w:start w:val="1"/>
      <w:numFmt w:val="lowerRoman"/>
      <w:lvlText w:val="%9."/>
      <w:lvlJc w:val="right"/>
      <w:pPr>
        <w:ind w:left="7291" w:hanging="180"/>
      </w:pPr>
    </w:lvl>
  </w:abstractNum>
  <w:abstractNum w:abstractNumId="3" w15:restartNumberingAfterBreak="0">
    <w:nsid w:val="6AF056B5"/>
    <w:multiLevelType w:val="multilevel"/>
    <w:tmpl w:val="0427001F"/>
    <w:lvl w:ilvl="0">
      <w:start w:val="1"/>
      <w:numFmt w:val="decimal"/>
      <w:lvlText w:val="%1."/>
      <w:lvlJc w:val="left"/>
      <w:pPr>
        <w:ind w:left="1210" w:hanging="360"/>
      </w:pPr>
    </w:lvl>
    <w:lvl w:ilvl="1">
      <w:start w:val="1"/>
      <w:numFmt w:val="decimal"/>
      <w:lvlText w:val="%1.%2."/>
      <w:lvlJc w:val="left"/>
      <w:pPr>
        <w:ind w:left="1141"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14593887">
    <w:abstractNumId w:val="2"/>
  </w:num>
  <w:num w:numId="2" w16cid:durableId="1487748383">
    <w:abstractNumId w:val="1"/>
  </w:num>
  <w:num w:numId="3" w16cid:durableId="1781413808">
    <w:abstractNumId w:val="0"/>
  </w:num>
  <w:num w:numId="4" w16cid:durableId="99897082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duardas Mickevičius | VMU">
    <w15:presenceInfo w15:providerId="AD" w15:userId="S::Eduardas.Mickevicius@vmu.lt::c3808d57-7fcf-41c8-a2c2-a5e0af5813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A67"/>
    <w:rsid w:val="0000679B"/>
    <w:rsid w:val="000108A5"/>
    <w:rsid w:val="000112D8"/>
    <w:rsid w:val="00011DF5"/>
    <w:rsid w:val="00021695"/>
    <w:rsid w:val="000251D8"/>
    <w:rsid w:val="00026B66"/>
    <w:rsid w:val="00030BEB"/>
    <w:rsid w:val="000327B1"/>
    <w:rsid w:val="00040678"/>
    <w:rsid w:val="00041AD2"/>
    <w:rsid w:val="00051DC5"/>
    <w:rsid w:val="000541FE"/>
    <w:rsid w:val="00060D07"/>
    <w:rsid w:val="000615D9"/>
    <w:rsid w:val="000646D3"/>
    <w:rsid w:val="00064713"/>
    <w:rsid w:val="00066D11"/>
    <w:rsid w:val="00067DCE"/>
    <w:rsid w:val="00070CFA"/>
    <w:rsid w:val="00072477"/>
    <w:rsid w:val="00073022"/>
    <w:rsid w:val="0007362B"/>
    <w:rsid w:val="00084F06"/>
    <w:rsid w:val="000852E2"/>
    <w:rsid w:val="00086CCC"/>
    <w:rsid w:val="000936AE"/>
    <w:rsid w:val="0009442F"/>
    <w:rsid w:val="00094527"/>
    <w:rsid w:val="00094840"/>
    <w:rsid w:val="00095486"/>
    <w:rsid w:val="0009629C"/>
    <w:rsid w:val="000B245C"/>
    <w:rsid w:val="000C367C"/>
    <w:rsid w:val="000D023C"/>
    <w:rsid w:val="000D1405"/>
    <w:rsid w:val="000D423C"/>
    <w:rsid w:val="000D7147"/>
    <w:rsid w:val="000E57CD"/>
    <w:rsid w:val="000E6142"/>
    <w:rsid w:val="000F03FE"/>
    <w:rsid w:val="000F05B1"/>
    <w:rsid w:val="000F1F4A"/>
    <w:rsid w:val="0010266A"/>
    <w:rsid w:val="00102B8E"/>
    <w:rsid w:val="0010710A"/>
    <w:rsid w:val="001229BA"/>
    <w:rsid w:val="001343FD"/>
    <w:rsid w:val="001403A8"/>
    <w:rsid w:val="00141DED"/>
    <w:rsid w:val="00141F6F"/>
    <w:rsid w:val="001451F3"/>
    <w:rsid w:val="0014711A"/>
    <w:rsid w:val="0015086C"/>
    <w:rsid w:val="00155C1D"/>
    <w:rsid w:val="00161441"/>
    <w:rsid w:val="00163CA6"/>
    <w:rsid w:val="001700BD"/>
    <w:rsid w:val="00174BB5"/>
    <w:rsid w:val="001830A6"/>
    <w:rsid w:val="001843FF"/>
    <w:rsid w:val="00186536"/>
    <w:rsid w:val="00187724"/>
    <w:rsid w:val="00190DCF"/>
    <w:rsid w:val="00192FEE"/>
    <w:rsid w:val="001A3C9F"/>
    <w:rsid w:val="001A413B"/>
    <w:rsid w:val="001A4602"/>
    <w:rsid w:val="001A7855"/>
    <w:rsid w:val="001B0601"/>
    <w:rsid w:val="001B7246"/>
    <w:rsid w:val="001C2B70"/>
    <w:rsid w:val="001C2BED"/>
    <w:rsid w:val="001C3D32"/>
    <w:rsid w:val="001D0AD6"/>
    <w:rsid w:val="001D4CDB"/>
    <w:rsid w:val="001E0C59"/>
    <w:rsid w:val="001E1687"/>
    <w:rsid w:val="001E1DBC"/>
    <w:rsid w:val="001E4CBC"/>
    <w:rsid w:val="001E64C4"/>
    <w:rsid w:val="001E67D7"/>
    <w:rsid w:val="001F7734"/>
    <w:rsid w:val="00202B56"/>
    <w:rsid w:val="00202C05"/>
    <w:rsid w:val="002108CB"/>
    <w:rsid w:val="00216435"/>
    <w:rsid w:val="00217916"/>
    <w:rsid w:val="002179C4"/>
    <w:rsid w:val="0022065B"/>
    <w:rsid w:val="00223108"/>
    <w:rsid w:val="00223E7B"/>
    <w:rsid w:val="00226DFB"/>
    <w:rsid w:val="00226E55"/>
    <w:rsid w:val="0022788D"/>
    <w:rsid w:val="002336C1"/>
    <w:rsid w:val="00234484"/>
    <w:rsid w:val="00245501"/>
    <w:rsid w:val="002513DB"/>
    <w:rsid w:val="00251EE0"/>
    <w:rsid w:val="002535FA"/>
    <w:rsid w:val="0025382B"/>
    <w:rsid w:val="00257072"/>
    <w:rsid w:val="002572BB"/>
    <w:rsid w:val="00262F34"/>
    <w:rsid w:val="00263930"/>
    <w:rsid w:val="0026395E"/>
    <w:rsid w:val="00263C17"/>
    <w:rsid w:val="00273CBA"/>
    <w:rsid w:val="0027620C"/>
    <w:rsid w:val="00276E35"/>
    <w:rsid w:val="00277C73"/>
    <w:rsid w:val="00280FB0"/>
    <w:rsid w:val="002811BF"/>
    <w:rsid w:val="00281F02"/>
    <w:rsid w:val="002834A3"/>
    <w:rsid w:val="00287B72"/>
    <w:rsid w:val="002917D2"/>
    <w:rsid w:val="00295F6B"/>
    <w:rsid w:val="002A07C1"/>
    <w:rsid w:val="002A3214"/>
    <w:rsid w:val="002B3880"/>
    <w:rsid w:val="002B7303"/>
    <w:rsid w:val="002B7D8E"/>
    <w:rsid w:val="002C0D91"/>
    <w:rsid w:val="002C0F2A"/>
    <w:rsid w:val="002C598E"/>
    <w:rsid w:val="002C634D"/>
    <w:rsid w:val="002D1F91"/>
    <w:rsid w:val="002D6B5B"/>
    <w:rsid w:val="002D7B04"/>
    <w:rsid w:val="002F0BCF"/>
    <w:rsid w:val="002F64C6"/>
    <w:rsid w:val="002F6A13"/>
    <w:rsid w:val="002F7E73"/>
    <w:rsid w:val="00300168"/>
    <w:rsid w:val="00300226"/>
    <w:rsid w:val="003040F9"/>
    <w:rsid w:val="00305F1B"/>
    <w:rsid w:val="003077C0"/>
    <w:rsid w:val="00320348"/>
    <w:rsid w:val="00322105"/>
    <w:rsid w:val="00324A4F"/>
    <w:rsid w:val="0032620F"/>
    <w:rsid w:val="003278CC"/>
    <w:rsid w:val="00335C93"/>
    <w:rsid w:val="00341034"/>
    <w:rsid w:val="00353844"/>
    <w:rsid w:val="00360D60"/>
    <w:rsid w:val="003707E7"/>
    <w:rsid w:val="00374C5B"/>
    <w:rsid w:val="00377201"/>
    <w:rsid w:val="003815D9"/>
    <w:rsid w:val="00384127"/>
    <w:rsid w:val="003871E6"/>
    <w:rsid w:val="0039095E"/>
    <w:rsid w:val="00396FE5"/>
    <w:rsid w:val="00397149"/>
    <w:rsid w:val="003A0DC7"/>
    <w:rsid w:val="003A3E4C"/>
    <w:rsid w:val="003A470C"/>
    <w:rsid w:val="003A7CFF"/>
    <w:rsid w:val="003B173F"/>
    <w:rsid w:val="003B1BAC"/>
    <w:rsid w:val="003B1BBC"/>
    <w:rsid w:val="003B61E8"/>
    <w:rsid w:val="003B6CA4"/>
    <w:rsid w:val="003C10F2"/>
    <w:rsid w:val="003C5035"/>
    <w:rsid w:val="003C6031"/>
    <w:rsid w:val="003C6580"/>
    <w:rsid w:val="003D7047"/>
    <w:rsid w:val="003D7350"/>
    <w:rsid w:val="003E3E7B"/>
    <w:rsid w:val="003E3F9A"/>
    <w:rsid w:val="003E62D3"/>
    <w:rsid w:val="003F38B2"/>
    <w:rsid w:val="003F6D72"/>
    <w:rsid w:val="003F735B"/>
    <w:rsid w:val="003F7790"/>
    <w:rsid w:val="004003F6"/>
    <w:rsid w:val="00404702"/>
    <w:rsid w:val="00405FF2"/>
    <w:rsid w:val="00410C90"/>
    <w:rsid w:val="00413231"/>
    <w:rsid w:val="00414365"/>
    <w:rsid w:val="00415AAA"/>
    <w:rsid w:val="00416F72"/>
    <w:rsid w:val="004309C8"/>
    <w:rsid w:val="004319AD"/>
    <w:rsid w:val="00432F6E"/>
    <w:rsid w:val="00442246"/>
    <w:rsid w:val="00443527"/>
    <w:rsid w:val="00443C5A"/>
    <w:rsid w:val="00450761"/>
    <w:rsid w:val="00453F4C"/>
    <w:rsid w:val="0045491D"/>
    <w:rsid w:val="0046314C"/>
    <w:rsid w:val="00464BBA"/>
    <w:rsid w:val="00482606"/>
    <w:rsid w:val="004853BD"/>
    <w:rsid w:val="004859DE"/>
    <w:rsid w:val="00486199"/>
    <w:rsid w:val="00491DCF"/>
    <w:rsid w:val="00492A5D"/>
    <w:rsid w:val="004A0A0F"/>
    <w:rsid w:val="004B51FA"/>
    <w:rsid w:val="004C101A"/>
    <w:rsid w:val="004C1F83"/>
    <w:rsid w:val="004C4A46"/>
    <w:rsid w:val="004C62A0"/>
    <w:rsid w:val="004C73B1"/>
    <w:rsid w:val="004D0DC9"/>
    <w:rsid w:val="004D2236"/>
    <w:rsid w:val="004D306A"/>
    <w:rsid w:val="004D44F9"/>
    <w:rsid w:val="004D6F87"/>
    <w:rsid w:val="004E03A9"/>
    <w:rsid w:val="004E2D8E"/>
    <w:rsid w:val="004E5845"/>
    <w:rsid w:val="004E6BE0"/>
    <w:rsid w:val="005008FD"/>
    <w:rsid w:val="00501A2F"/>
    <w:rsid w:val="00505D92"/>
    <w:rsid w:val="00516226"/>
    <w:rsid w:val="005227B7"/>
    <w:rsid w:val="0052695A"/>
    <w:rsid w:val="005320F6"/>
    <w:rsid w:val="00533149"/>
    <w:rsid w:val="0053466A"/>
    <w:rsid w:val="005369AC"/>
    <w:rsid w:val="0053782F"/>
    <w:rsid w:val="00537B4C"/>
    <w:rsid w:val="00537E38"/>
    <w:rsid w:val="00541E7F"/>
    <w:rsid w:val="00542705"/>
    <w:rsid w:val="005437BF"/>
    <w:rsid w:val="00551B48"/>
    <w:rsid w:val="0055623A"/>
    <w:rsid w:val="00563F77"/>
    <w:rsid w:val="0056569A"/>
    <w:rsid w:val="0056661D"/>
    <w:rsid w:val="005666B8"/>
    <w:rsid w:val="0056786D"/>
    <w:rsid w:val="005701F4"/>
    <w:rsid w:val="00591A92"/>
    <w:rsid w:val="00593D05"/>
    <w:rsid w:val="00594FBB"/>
    <w:rsid w:val="005961B6"/>
    <w:rsid w:val="005973F3"/>
    <w:rsid w:val="005A6A2F"/>
    <w:rsid w:val="005B3874"/>
    <w:rsid w:val="005B5351"/>
    <w:rsid w:val="005C2BD3"/>
    <w:rsid w:val="005C4502"/>
    <w:rsid w:val="005C70F4"/>
    <w:rsid w:val="005D0E4C"/>
    <w:rsid w:val="005D2846"/>
    <w:rsid w:val="005D448E"/>
    <w:rsid w:val="005E1AF2"/>
    <w:rsid w:val="005E4A37"/>
    <w:rsid w:val="005E4B92"/>
    <w:rsid w:val="005E606C"/>
    <w:rsid w:val="005E712C"/>
    <w:rsid w:val="005E7585"/>
    <w:rsid w:val="005F0697"/>
    <w:rsid w:val="005F12CF"/>
    <w:rsid w:val="005F22FD"/>
    <w:rsid w:val="005F3757"/>
    <w:rsid w:val="005F396E"/>
    <w:rsid w:val="00600A60"/>
    <w:rsid w:val="0061304C"/>
    <w:rsid w:val="00613967"/>
    <w:rsid w:val="006246D0"/>
    <w:rsid w:val="006259E0"/>
    <w:rsid w:val="00626112"/>
    <w:rsid w:val="00630D16"/>
    <w:rsid w:val="006328A9"/>
    <w:rsid w:val="006332E2"/>
    <w:rsid w:val="00634066"/>
    <w:rsid w:val="0063703D"/>
    <w:rsid w:val="0063722A"/>
    <w:rsid w:val="006431F2"/>
    <w:rsid w:val="0064421B"/>
    <w:rsid w:val="0065095A"/>
    <w:rsid w:val="00654750"/>
    <w:rsid w:val="006563E5"/>
    <w:rsid w:val="006572A5"/>
    <w:rsid w:val="006610CD"/>
    <w:rsid w:val="0066114E"/>
    <w:rsid w:val="00662880"/>
    <w:rsid w:val="006653BA"/>
    <w:rsid w:val="00665DAC"/>
    <w:rsid w:val="00665DD4"/>
    <w:rsid w:val="00666374"/>
    <w:rsid w:val="00670D59"/>
    <w:rsid w:val="00670E0D"/>
    <w:rsid w:val="00675542"/>
    <w:rsid w:val="00680F98"/>
    <w:rsid w:val="00680FBA"/>
    <w:rsid w:val="00681458"/>
    <w:rsid w:val="0068784A"/>
    <w:rsid w:val="00687B8D"/>
    <w:rsid w:val="006968C0"/>
    <w:rsid w:val="006A1CA3"/>
    <w:rsid w:val="006A4E3F"/>
    <w:rsid w:val="006A4F72"/>
    <w:rsid w:val="006A7A85"/>
    <w:rsid w:val="006B045C"/>
    <w:rsid w:val="006B2700"/>
    <w:rsid w:val="006B278E"/>
    <w:rsid w:val="006B3600"/>
    <w:rsid w:val="006C1332"/>
    <w:rsid w:val="006C3343"/>
    <w:rsid w:val="006D251D"/>
    <w:rsid w:val="006E2EAA"/>
    <w:rsid w:val="006E3D25"/>
    <w:rsid w:val="006E5280"/>
    <w:rsid w:val="006E64FA"/>
    <w:rsid w:val="006F3C77"/>
    <w:rsid w:val="006F46BE"/>
    <w:rsid w:val="006F795B"/>
    <w:rsid w:val="00701515"/>
    <w:rsid w:val="0070391C"/>
    <w:rsid w:val="007064D1"/>
    <w:rsid w:val="00717058"/>
    <w:rsid w:val="00724B52"/>
    <w:rsid w:val="00725226"/>
    <w:rsid w:val="00737AC1"/>
    <w:rsid w:val="00737E42"/>
    <w:rsid w:val="00743E28"/>
    <w:rsid w:val="00757A82"/>
    <w:rsid w:val="007609CA"/>
    <w:rsid w:val="00763CFF"/>
    <w:rsid w:val="00771ABF"/>
    <w:rsid w:val="00772836"/>
    <w:rsid w:val="00774EA5"/>
    <w:rsid w:val="007831D3"/>
    <w:rsid w:val="007865E7"/>
    <w:rsid w:val="0078667F"/>
    <w:rsid w:val="00786FE2"/>
    <w:rsid w:val="007951D6"/>
    <w:rsid w:val="007957B6"/>
    <w:rsid w:val="00796294"/>
    <w:rsid w:val="00796F5D"/>
    <w:rsid w:val="007B1468"/>
    <w:rsid w:val="007B4988"/>
    <w:rsid w:val="007B605B"/>
    <w:rsid w:val="007C57EC"/>
    <w:rsid w:val="007C7A76"/>
    <w:rsid w:val="007D387B"/>
    <w:rsid w:val="007D5BD5"/>
    <w:rsid w:val="007E20EC"/>
    <w:rsid w:val="007E3D77"/>
    <w:rsid w:val="007E7B79"/>
    <w:rsid w:val="007F2A12"/>
    <w:rsid w:val="007F3AD6"/>
    <w:rsid w:val="008000A1"/>
    <w:rsid w:val="00805071"/>
    <w:rsid w:val="00807621"/>
    <w:rsid w:val="008112BD"/>
    <w:rsid w:val="00812204"/>
    <w:rsid w:val="00817927"/>
    <w:rsid w:val="00822126"/>
    <w:rsid w:val="008224E6"/>
    <w:rsid w:val="00824B5A"/>
    <w:rsid w:val="00825245"/>
    <w:rsid w:val="00825D72"/>
    <w:rsid w:val="00825F07"/>
    <w:rsid w:val="00844D3D"/>
    <w:rsid w:val="008505A4"/>
    <w:rsid w:val="0085238E"/>
    <w:rsid w:val="008550BF"/>
    <w:rsid w:val="0086388B"/>
    <w:rsid w:val="00865564"/>
    <w:rsid w:val="00865A89"/>
    <w:rsid w:val="00865BAB"/>
    <w:rsid w:val="00866709"/>
    <w:rsid w:val="00870935"/>
    <w:rsid w:val="008802AA"/>
    <w:rsid w:val="008812B4"/>
    <w:rsid w:val="00882E6C"/>
    <w:rsid w:val="00883CDB"/>
    <w:rsid w:val="0088632C"/>
    <w:rsid w:val="008929D0"/>
    <w:rsid w:val="00893719"/>
    <w:rsid w:val="0089483F"/>
    <w:rsid w:val="00894B83"/>
    <w:rsid w:val="00897269"/>
    <w:rsid w:val="008A260E"/>
    <w:rsid w:val="008A2EB4"/>
    <w:rsid w:val="008B10E4"/>
    <w:rsid w:val="008B2FBB"/>
    <w:rsid w:val="008B4E82"/>
    <w:rsid w:val="008C72DC"/>
    <w:rsid w:val="008C767F"/>
    <w:rsid w:val="008D2760"/>
    <w:rsid w:val="008D64D7"/>
    <w:rsid w:val="008E1485"/>
    <w:rsid w:val="008F218C"/>
    <w:rsid w:val="008F67DA"/>
    <w:rsid w:val="008F6E8A"/>
    <w:rsid w:val="009076D8"/>
    <w:rsid w:val="00910B49"/>
    <w:rsid w:val="00914754"/>
    <w:rsid w:val="00914A67"/>
    <w:rsid w:val="00921FA3"/>
    <w:rsid w:val="0092499F"/>
    <w:rsid w:val="00925015"/>
    <w:rsid w:val="00925228"/>
    <w:rsid w:val="00926AA9"/>
    <w:rsid w:val="0093552D"/>
    <w:rsid w:val="0094121B"/>
    <w:rsid w:val="00941529"/>
    <w:rsid w:val="0095016E"/>
    <w:rsid w:val="0095397B"/>
    <w:rsid w:val="00956E52"/>
    <w:rsid w:val="009673E6"/>
    <w:rsid w:val="009718B5"/>
    <w:rsid w:val="0098310F"/>
    <w:rsid w:val="009861B9"/>
    <w:rsid w:val="00986BDC"/>
    <w:rsid w:val="00994AC2"/>
    <w:rsid w:val="009957B8"/>
    <w:rsid w:val="009978C0"/>
    <w:rsid w:val="00997B3C"/>
    <w:rsid w:val="009A0D59"/>
    <w:rsid w:val="009A2EB5"/>
    <w:rsid w:val="009B02B8"/>
    <w:rsid w:val="009B734A"/>
    <w:rsid w:val="009C0CD5"/>
    <w:rsid w:val="009C1970"/>
    <w:rsid w:val="009C470D"/>
    <w:rsid w:val="009C53EA"/>
    <w:rsid w:val="009D0618"/>
    <w:rsid w:val="009D072D"/>
    <w:rsid w:val="009D1527"/>
    <w:rsid w:val="009D1E4F"/>
    <w:rsid w:val="009D2A68"/>
    <w:rsid w:val="009E13D1"/>
    <w:rsid w:val="009E38BD"/>
    <w:rsid w:val="009E6ACF"/>
    <w:rsid w:val="009F0653"/>
    <w:rsid w:val="009F131A"/>
    <w:rsid w:val="009F3055"/>
    <w:rsid w:val="009F4695"/>
    <w:rsid w:val="00A00F1A"/>
    <w:rsid w:val="00A01CE9"/>
    <w:rsid w:val="00A04CE1"/>
    <w:rsid w:val="00A07C0E"/>
    <w:rsid w:val="00A1097A"/>
    <w:rsid w:val="00A14A34"/>
    <w:rsid w:val="00A14FDE"/>
    <w:rsid w:val="00A279B4"/>
    <w:rsid w:val="00A31CAB"/>
    <w:rsid w:val="00A3486E"/>
    <w:rsid w:val="00A627CD"/>
    <w:rsid w:val="00A62E8D"/>
    <w:rsid w:val="00A65BBB"/>
    <w:rsid w:val="00A70831"/>
    <w:rsid w:val="00A71859"/>
    <w:rsid w:val="00A844E6"/>
    <w:rsid w:val="00A85B30"/>
    <w:rsid w:val="00A9073A"/>
    <w:rsid w:val="00A93873"/>
    <w:rsid w:val="00A95D54"/>
    <w:rsid w:val="00A95E39"/>
    <w:rsid w:val="00AB776C"/>
    <w:rsid w:val="00AC000A"/>
    <w:rsid w:val="00AD04DB"/>
    <w:rsid w:val="00AD0B47"/>
    <w:rsid w:val="00AD6160"/>
    <w:rsid w:val="00AE78D6"/>
    <w:rsid w:val="00AF35C7"/>
    <w:rsid w:val="00B00174"/>
    <w:rsid w:val="00B03078"/>
    <w:rsid w:val="00B1630F"/>
    <w:rsid w:val="00B230F1"/>
    <w:rsid w:val="00B24204"/>
    <w:rsid w:val="00B41442"/>
    <w:rsid w:val="00B43530"/>
    <w:rsid w:val="00B50EA0"/>
    <w:rsid w:val="00B52E53"/>
    <w:rsid w:val="00B54749"/>
    <w:rsid w:val="00B56254"/>
    <w:rsid w:val="00B57F34"/>
    <w:rsid w:val="00B67C1F"/>
    <w:rsid w:val="00B71256"/>
    <w:rsid w:val="00B713EF"/>
    <w:rsid w:val="00B81B83"/>
    <w:rsid w:val="00B83564"/>
    <w:rsid w:val="00B855F5"/>
    <w:rsid w:val="00B8756E"/>
    <w:rsid w:val="00B92E82"/>
    <w:rsid w:val="00B9496D"/>
    <w:rsid w:val="00B957D4"/>
    <w:rsid w:val="00BA7A4D"/>
    <w:rsid w:val="00BB01C0"/>
    <w:rsid w:val="00BB617A"/>
    <w:rsid w:val="00BB7F4C"/>
    <w:rsid w:val="00BC64FA"/>
    <w:rsid w:val="00BD1B02"/>
    <w:rsid w:val="00BD213C"/>
    <w:rsid w:val="00BD627D"/>
    <w:rsid w:val="00BE11EC"/>
    <w:rsid w:val="00BE2966"/>
    <w:rsid w:val="00BE661D"/>
    <w:rsid w:val="00C05018"/>
    <w:rsid w:val="00C1484E"/>
    <w:rsid w:val="00C161CE"/>
    <w:rsid w:val="00C203F4"/>
    <w:rsid w:val="00C245CC"/>
    <w:rsid w:val="00C362CC"/>
    <w:rsid w:val="00C378FA"/>
    <w:rsid w:val="00C45B52"/>
    <w:rsid w:val="00C57192"/>
    <w:rsid w:val="00C5747C"/>
    <w:rsid w:val="00C658C4"/>
    <w:rsid w:val="00C6723A"/>
    <w:rsid w:val="00C8571F"/>
    <w:rsid w:val="00C8581A"/>
    <w:rsid w:val="00C868DB"/>
    <w:rsid w:val="00C86CFB"/>
    <w:rsid w:val="00C90D49"/>
    <w:rsid w:val="00C9115C"/>
    <w:rsid w:val="00C947B6"/>
    <w:rsid w:val="00C950C7"/>
    <w:rsid w:val="00C962F1"/>
    <w:rsid w:val="00C96BEB"/>
    <w:rsid w:val="00CA2F3C"/>
    <w:rsid w:val="00CA5ED5"/>
    <w:rsid w:val="00CB04AD"/>
    <w:rsid w:val="00CB06A8"/>
    <w:rsid w:val="00CB2671"/>
    <w:rsid w:val="00CB4562"/>
    <w:rsid w:val="00CC0585"/>
    <w:rsid w:val="00CC067A"/>
    <w:rsid w:val="00CC285A"/>
    <w:rsid w:val="00CC3604"/>
    <w:rsid w:val="00CE017D"/>
    <w:rsid w:val="00CE0C7C"/>
    <w:rsid w:val="00CE15B5"/>
    <w:rsid w:val="00CE454B"/>
    <w:rsid w:val="00CE4BC0"/>
    <w:rsid w:val="00CF04D4"/>
    <w:rsid w:val="00CF7599"/>
    <w:rsid w:val="00CF75FE"/>
    <w:rsid w:val="00CF77B5"/>
    <w:rsid w:val="00D1312D"/>
    <w:rsid w:val="00D1571A"/>
    <w:rsid w:val="00D21450"/>
    <w:rsid w:val="00D32BD1"/>
    <w:rsid w:val="00D32D61"/>
    <w:rsid w:val="00D4164A"/>
    <w:rsid w:val="00D42BB6"/>
    <w:rsid w:val="00D433E0"/>
    <w:rsid w:val="00D455C2"/>
    <w:rsid w:val="00D45D4B"/>
    <w:rsid w:val="00D5268B"/>
    <w:rsid w:val="00D70013"/>
    <w:rsid w:val="00D71BF9"/>
    <w:rsid w:val="00D71DAE"/>
    <w:rsid w:val="00D75B68"/>
    <w:rsid w:val="00D7698C"/>
    <w:rsid w:val="00D82812"/>
    <w:rsid w:val="00DA2305"/>
    <w:rsid w:val="00DA54CA"/>
    <w:rsid w:val="00DA7C9C"/>
    <w:rsid w:val="00DB4AA1"/>
    <w:rsid w:val="00DB58F6"/>
    <w:rsid w:val="00DB5A12"/>
    <w:rsid w:val="00DB64F2"/>
    <w:rsid w:val="00DC77A7"/>
    <w:rsid w:val="00DD6665"/>
    <w:rsid w:val="00DE036D"/>
    <w:rsid w:val="00DE18F7"/>
    <w:rsid w:val="00DE301C"/>
    <w:rsid w:val="00DE3B62"/>
    <w:rsid w:val="00DE4136"/>
    <w:rsid w:val="00DE6238"/>
    <w:rsid w:val="00DE78BC"/>
    <w:rsid w:val="00E00796"/>
    <w:rsid w:val="00E007AF"/>
    <w:rsid w:val="00E00EF4"/>
    <w:rsid w:val="00E019B9"/>
    <w:rsid w:val="00E01B8C"/>
    <w:rsid w:val="00E07313"/>
    <w:rsid w:val="00E21999"/>
    <w:rsid w:val="00E22C35"/>
    <w:rsid w:val="00E25FE3"/>
    <w:rsid w:val="00E32239"/>
    <w:rsid w:val="00E339EF"/>
    <w:rsid w:val="00E3406B"/>
    <w:rsid w:val="00E41147"/>
    <w:rsid w:val="00E476F2"/>
    <w:rsid w:val="00E50A8C"/>
    <w:rsid w:val="00E555CF"/>
    <w:rsid w:val="00E62026"/>
    <w:rsid w:val="00E63700"/>
    <w:rsid w:val="00E67B67"/>
    <w:rsid w:val="00E713A6"/>
    <w:rsid w:val="00E71890"/>
    <w:rsid w:val="00E71A3A"/>
    <w:rsid w:val="00E762D1"/>
    <w:rsid w:val="00E82D3C"/>
    <w:rsid w:val="00E83ACD"/>
    <w:rsid w:val="00E87887"/>
    <w:rsid w:val="00E91844"/>
    <w:rsid w:val="00E92606"/>
    <w:rsid w:val="00E933B0"/>
    <w:rsid w:val="00E95308"/>
    <w:rsid w:val="00E95F2C"/>
    <w:rsid w:val="00EA039A"/>
    <w:rsid w:val="00EA072D"/>
    <w:rsid w:val="00EA2D51"/>
    <w:rsid w:val="00EB3A1A"/>
    <w:rsid w:val="00EB44E5"/>
    <w:rsid w:val="00EB5D5E"/>
    <w:rsid w:val="00EB758C"/>
    <w:rsid w:val="00ED1DC7"/>
    <w:rsid w:val="00ED2464"/>
    <w:rsid w:val="00ED51C0"/>
    <w:rsid w:val="00ED7CB5"/>
    <w:rsid w:val="00EE2321"/>
    <w:rsid w:val="00EE27DB"/>
    <w:rsid w:val="00EE2ACE"/>
    <w:rsid w:val="00EE48A0"/>
    <w:rsid w:val="00EF0130"/>
    <w:rsid w:val="00EF33C9"/>
    <w:rsid w:val="00EF4A2D"/>
    <w:rsid w:val="00EF6825"/>
    <w:rsid w:val="00F009AD"/>
    <w:rsid w:val="00F0421A"/>
    <w:rsid w:val="00F050F5"/>
    <w:rsid w:val="00F165AE"/>
    <w:rsid w:val="00F17777"/>
    <w:rsid w:val="00F249B6"/>
    <w:rsid w:val="00F256CF"/>
    <w:rsid w:val="00F258E4"/>
    <w:rsid w:val="00F33BA6"/>
    <w:rsid w:val="00F3681D"/>
    <w:rsid w:val="00F40078"/>
    <w:rsid w:val="00F40C4E"/>
    <w:rsid w:val="00F41FB8"/>
    <w:rsid w:val="00F5094A"/>
    <w:rsid w:val="00F5199A"/>
    <w:rsid w:val="00F51EEC"/>
    <w:rsid w:val="00F56DB1"/>
    <w:rsid w:val="00F62F36"/>
    <w:rsid w:val="00F648CE"/>
    <w:rsid w:val="00F65360"/>
    <w:rsid w:val="00F65BFC"/>
    <w:rsid w:val="00F6723F"/>
    <w:rsid w:val="00F748F6"/>
    <w:rsid w:val="00F7588C"/>
    <w:rsid w:val="00F76A8A"/>
    <w:rsid w:val="00F83035"/>
    <w:rsid w:val="00F84FE1"/>
    <w:rsid w:val="00F8654A"/>
    <w:rsid w:val="00F92FC2"/>
    <w:rsid w:val="00F93DDB"/>
    <w:rsid w:val="00F94B69"/>
    <w:rsid w:val="00F9789F"/>
    <w:rsid w:val="00FA18E6"/>
    <w:rsid w:val="00FA2E8A"/>
    <w:rsid w:val="00FA3F30"/>
    <w:rsid w:val="00FB6091"/>
    <w:rsid w:val="00FB65F0"/>
    <w:rsid w:val="00FD2CD9"/>
    <w:rsid w:val="00FD62D2"/>
    <w:rsid w:val="00FD7BA9"/>
    <w:rsid w:val="00FD7C8E"/>
    <w:rsid w:val="00FE154F"/>
    <w:rsid w:val="00FE15B1"/>
    <w:rsid w:val="00FE2299"/>
    <w:rsid w:val="00FE2DB6"/>
    <w:rsid w:val="00FE7B1D"/>
    <w:rsid w:val="00FF33C0"/>
    <w:rsid w:val="00FF4D3F"/>
    <w:rsid w:val="00FF4E60"/>
    <w:rsid w:val="00FF7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E5DA6"/>
  <w15:chartTrackingRefBased/>
  <w15:docId w15:val="{500B9884-0053-44D6-9459-A837EE660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C2BED"/>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A2EB5"/>
    <w:pPr>
      <w:ind w:left="720"/>
      <w:contextualSpacing/>
    </w:pPr>
  </w:style>
  <w:style w:type="character" w:customStyle="1" w:styleId="fontstyle01">
    <w:name w:val="fontstyle01"/>
    <w:basedOn w:val="Numatytasispastraiposriftas"/>
    <w:rsid w:val="003278CC"/>
    <w:rPr>
      <w:rFonts w:ascii="Times New Roman" w:hAnsi="Times New Roman" w:cs="Times New Roman" w:hint="default"/>
      <w:b w:val="0"/>
      <w:bCs w:val="0"/>
      <w:i w:val="0"/>
      <w:iCs w:val="0"/>
      <w:color w:val="000000"/>
      <w:sz w:val="24"/>
      <w:szCs w:val="24"/>
    </w:rPr>
  </w:style>
  <w:style w:type="character" w:customStyle="1" w:styleId="st">
    <w:name w:val="st"/>
    <w:basedOn w:val="Numatytasispastraiposriftas"/>
    <w:rsid w:val="00B81B83"/>
  </w:style>
  <w:style w:type="character" w:styleId="Hipersaitas">
    <w:name w:val="Hyperlink"/>
    <w:basedOn w:val="Numatytasispastraiposriftas"/>
    <w:uiPriority w:val="99"/>
    <w:semiHidden/>
    <w:unhideWhenUsed/>
    <w:rsid w:val="007E3D77"/>
    <w:rPr>
      <w:color w:val="0000FF"/>
      <w:u w:val="single"/>
    </w:rPr>
  </w:style>
  <w:style w:type="table" w:styleId="Lentelstinklelis">
    <w:name w:val="Table Grid"/>
    <w:basedOn w:val="prastojilentel"/>
    <w:uiPriority w:val="39"/>
    <w:rsid w:val="00D416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92FC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F92FC2"/>
    <w:rPr>
      <w:lang w:val="lt-LT"/>
    </w:rPr>
  </w:style>
  <w:style w:type="paragraph" w:styleId="Porat">
    <w:name w:val="footer"/>
    <w:basedOn w:val="prastasis"/>
    <w:link w:val="PoratDiagrama"/>
    <w:uiPriority w:val="99"/>
    <w:unhideWhenUsed/>
    <w:rsid w:val="00F92FC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92FC2"/>
    <w:rPr>
      <w:lang w:val="lt-LT"/>
    </w:rPr>
  </w:style>
  <w:style w:type="character" w:styleId="Komentaronuoroda">
    <w:name w:val="annotation reference"/>
    <w:basedOn w:val="Numatytasispastraiposriftas"/>
    <w:uiPriority w:val="99"/>
    <w:semiHidden/>
    <w:unhideWhenUsed/>
    <w:rsid w:val="00021695"/>
    <w:rPr>
      <w:sz w:val="16"/>
      <w:szCs w:val="16"/>
    </w:rPr>
  </w:style>
  <w:style w:type="paragraph" w:styleId="Komentarotekstas">
    <w:name w:val="annotation text"/>
    <w:basedOn w:val="prastasis"/>
    <w:link w:val="KomentarotekstasDiagrama"/>
    <w:uiPriority w:val="99"/>
    <w:unhideWhenUsed/>
    <w:rsid w:val="0095397B"/>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95397B"/>
    <w:rPr>
      <w:sz w:val="20"/>
      <w:szCs w:val="20"/>
      <w:lang w:val="lt-LT"/>
    </w:rPr>
  </w:style>
  <w:style w:type="paragraph" w:styleId="Komentarotema">
    <w:name w:val="annotation subject"/>
    <w:basedOn w:val="Komentarotekstas"/>
    <w:next w:val="Komentarotekstas"/>
    <w:link w:val="KomentarotemaDiagrama"/>
    <w:uiPriority w:val="99"/>
    <w:semiHidden/>
    <w:unhideWhenUsed/>
    <w:rsid w:val="005D0E4C"/>
    <w:rPr>
      <w:b/>
      <w:bCs/>
    </w:rPr>
  </w:style>
  <w:style w:type="character" w:customStyle="1" w:styleId="KomentarotemaDiagrama">
    <w:name w:val="Komentaro tema Diagrama"/>
    <w:basedOn w:val="KomentarotekstasDiagrama"/>
    <w:link w:val="Komentarotema"/>
    <w:uiPriority w:val="99"/>
    <w:semiHidden/>
    <w:rsid w:val="005D0E4C"/>
    <w:rPr>
      <w:b/>
      <w:bCs/>
      <w:sz w:val="20"/>
      <w:szCs w:val="20"/>
      <w:lang w:val="lt-LT"/>
    </w:rPr>
  </w:style>
  <w:style w:type="paragraph" w:styleId="Pataisymai">
    <w:name w:val="Revision"/>
    <w:hidden/>
    <w:uiPriority w:val="99"/>
    <w:semiHidden/>
    <w:rsid w:val="005D0E4C"/>
    <w:pPr>
      <w:spacing w:after="0" w:line="240" w:lineRule="auto"/>
    </w:pPr>
    <w:rPr>
      <w:lang w:val="lt-LT"/>
    </w:rPr>
  </w:style>
  <w:style w:type="character" w:customStyle="1" w:styleId="clear">
    <w:name w:val="clear"/>
    <w:basedOn w:val="Numatytasispastraiposriftas"/>
    <w:rsid w:val="005D0E4C"/>
  </w:style>
  <w:style w:type="paragraph" w:styleId="Betarp">
    <w:name w:val="No Spacing"/>
    <w:uiPriority w:val="1"/>
    <w:qFormat/>
    <w:rsid w:val="00501A2F"/>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9437">
      <w:bodyDiv w:val="1"/>
      <w:marLeft w:val="0"/>
      <w:marRight w:val="0"/>
      <w:marTop w:val="0"/>
      <w:marBottom w:val="0"/>
      <w:divBdr>
        <w:top w:val="none" w:sz="0" w:space="0" w:color="auto"/>
        <w:left w:val="none" w:sz="0" w:space="0" w:color="auto"/>
        <w:bottom w:val="none" w:sz="0" w:space="0" w:color="auto"/>
        <w:right w:val="none" w:sz="0" w:space="0" w:color="auto"/>
      </w:divBdr>
    </w:div>
    <w:div w:id="239103868">
      <w:bodyDiv w:val="1"/>
      <w:marLeft w:val="0"/>
      <w:marRight w:val="0"/>
      <w:marTop w:val="0"/>
      <w:marBottom w:val="0"/>
      <w:divBdr>
        <w:top w:val="none" w:sz="0" w:space="0" w:color="auto"/>
        <w:left w:val="none" w:sz="0" w:space="0" w:color="auto"/>
        <w:bottom w:val="none" w:sz="0" w:space="0" w:color="auto"/>
        <w:right w:val="none" w:sz="0" w:space="0" w:color="auto"/>
      </w:divBdr>
    </w:div>
    <w:div w:id="328366512">
      <w:bodyDiv w:val="1"/>
      <w:marLeft w:val="0"/>
      <w:marRight w:val="0"/>
      <w:marTop w:val="0"/>
      <w:marBottom w:val="0"/>
      <w:divBdr>
        <w:top w:val="none" w:sz="0" w:space="0" w:color="auto"/>
        <w:left w:val="none" w:sz="0" w:space="0" w:color="auto"/>
        <w:bottom w:val="none" w:sz="0" w:space="0" w:color="auto"/>
        <w:right w:val="none" w:sz="0" w:space="0" w:color="auto"/>
      </w:divBdr>
    </w:div>
    <w:div w:id="452137359">
      <w:bodyDiv w:val="1"/>
      <w:marLeft w:val="0"/>
      <w:marRight w:val="0"/>
      <w:marTop w:val="0"/>
      <w:marBottom w:val="0"/>
      <w:divBdr>
        <w:top w:val="none" w:sz="0" w:space="0" w:color="auto"/>
        <w:left w:val="none" w:sz="0" w:space="0" w:color="auto"/>
        <w:bottom w:val="none" w:sz="0" w:space="0" w:color="auto"/>
        <w:right w:val="none" w:sz="0" w:space="0" w:color="auto"/>
      </w:divBdr>
    </w:div>
    <w:div w:id="612517113">
      <w:bodyDiv w:val="1"/>
      <w:marLeft w:val="0"/>
      <w:marRight w:val="0"/>
      <w:marTop w:val="0"/>
      <w:marBottom w:val="0"/>
      <w:divBdr>
        <w:top w:val="none" w:sz="0" w:space="0" w:color="auto"/>
        <w:left w:val="none" w:sz="0" w:space="0" w:color="auto"/>
        <w:bottom w:val="none" w:sz="0" w:space="0" w:color="auto"/>
        <w:right w:val="none" w:sz="0" w:space="0" w:color="auto"/>
      </w:divBdr>
    </w:div>
    <w:div w:id="707417394">
      <w:bodyDiv w:val="1"/>
      <w:marLeft w:val="0"/>
      <w:marRight w:val="0"/>
      <w:marTop w:val="0"/>
      <w:marBottom w:val="0"/>
      <w:divBdr>
        <w:top w:val="none" w:sz="0" w:space="0" w:color="auto"/>
        <w:left w:val="none" w:sz="0" w:space="0" w:color="auto"/>
        <w:bottom w:val="none" w:sz="0" w:space="0" w:color="auto"/>
        <w:right w:val="none" w:sz="0" w:space="0" w:color="auto"/>
      </w:divBdr>
    </w:div>
    <w:div w:id="737092448">
      <w:bodyDiv w:val="1"/>
      <w:marLeft w:val="0"/>
      <w:marRight w:val="0"/>
      <w:marTop w:val="0"/>
      <w:marBottom w:val="0"/>
      <w:divBdr>
        <w:top w:val="none" w:sz="0" w:space="0" w:color="auto"/>
        <w:left w:val="none" w:sz="0" w:space="0" w:color="auto"/>
        <w:bottom w:val="none" w:sz="0" w:space="0" w:color="auto"/>
        <w:right w:val="none" w:sz="0" w:space="0" w:color="auto"/>
      </w:divBdr>
    </w:div>
    <w:div w:id="776022222">
      <w:bodyDiv w:val="1"/>
      <w:marLeft w:val="0"/>
      <w:marRight w:val="0"/>
      <w:marTop w:val="0"/>
      <w:marBottom w:val="0"/>
      <w:divBdr>
        <w:top w:val="none" w:sz="0" w:space="0" w:color="auto"/>
        <w:left w:val="none" w:sz="0" w:space="0" w:color="auto"/>
        <w:bottom w:val="none" w:sz="0" w:space="0" w:color="auto"/>
        <w:right w:val="none" w:sz="0" w:space="0" w:color="auto"/>
      </w:divBdr>
    </w:div>
    <w:div w:id="1726027758">
      <w:bodyDiv w:val="1"/>
      <w:marLeft w:val="0"/>
      <w:marRight w:val="0"/>
      <w:marTop w:val="0"/>
      <w:marBottom w:val="0"/>
      <w:divBdr>
        <w:top w:val="none" w:sz="0" w:space="0" w:color="auto"/>
        <w:left w:val="none" w:sz="0" w:space="0" w:color="auto"/>
        <w:bottom w:val="none" w:sz="0" w:space="0" w:color="auto"/>
        <w:right w:val="none" w:sz="0" w:space="0" w:color="auto"/>
      </w:divBdr>
    </w:div>
    <w:div w:id="2028289668">
      <w:bodyDiv w:val="1"/>
      <w:marLeft w:val="0"/>
      <w:marRight w:val="0"/>
      <w:marTop w:val="0"/>
      <w:marBottom w:val="0"/>
      <w:divBdr>
        <w:top w:val="none" w:sz="0" w:space="0" w:color="auto"/>
        <w:left w:val="none" w:sz="0" w:space="0" w:color="auto"/>
        <w:bottom w:val="none" w:sz="0" w:space="0" w:color="auto"/>
        <w:right w:val="none" w:sz="0" w:space="0" w:color="auto"/>
      </w:divBdr>
    </w:div>
    <w:div w:id="2046061356">
      <w:bodyDiv w:val="1"/>
      <w:marLeft w:val="0"/>
      <w:marRight w:val="0"/>
      <w:marTop w:val="0"/>
      <w:marBottom w:val="0"/>
      <w:divBdr>
        <w:top w:val="none" w:sz="0" w:space="0" w:color="auto"/>
        <w:left w:val="none" w:sz="0" w:space="0" w:color="auto"/>
        <w:bottom w:val="none" w:sz="0" w:space="0" w:color="auto"/>
        <w:right w:val="none" w:sz="0" w:space="0" w:color="auto"/>
      </w:divBdr>
    </w:div>
    <w:div w:id="2088960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40898-A9D6-4565-963F-F55CBE63E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10052</Words>
  <Characters>5730</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Mickevičius | VMU</dc:creator>
  <cp:keywords/>
  <dc:description/>
  <cp:lastModifiedBy>Jovita Friman | VMU</cp:lastModifiedBy>
  <cp:revision>3</cp:revision>
  <dcterms:created xsi:type="dcterms:W3CDTF">2024-03-01T11:37:00Z</dcterms:created>
  <dcterms:modified xsi:type="dcterms:W3CDTF">2024-03-14T12:37:00Z</dcterms:modified>
</cp:coreProperties>
</file>